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omments.xml" ContentType="application/vnd.openxmlformats-officedocument.wordprocessingml.comments+xml"/>
  <Override PartName="/word/commentsExtended.xml" ContentType="application/vnd.openxmlformats-officedocument.wordprocessingml.commentsExtended+xml"/>
  <Override PartName="/word/commentsIds.xml" ContentType="application/vnd.openxmlformats-officedocument.wordprocessingml.commentsId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D5A5F17" w14:textId="5B8B991E" w:rsidR="000E2B55" w:rsidRPr="00D92AD6" w:rsidRDefault="000E2B55" w:rsidP="540CE8C2">
      <w:pPr>
        <w:rPr>
          <w:rFonts w:cs="Arial"/>
          <w:b/>
          <w:bCs/>
          <w:sz w:val="26"/>
          <w:szCs w:val="26"/>
          <w:lang w:val="de-CH"/>
        </w:rPr>
      </w:pPr>
    </w:p>
    <w:p w14:paraId="4F4C9D5E" w14:textId="77777777" w:rsidR="00047228" w:rsidRDefault="00047228" w:rsidP="001F2C47">
      <w:pPr>
        <w:rPr>
          <w:rFonts w:cs="Arial"/>
          <w:b/>
          <w:sz w:val="26"/>
          <w:szCs w:val="26"/>
        </w:rPr>
      </w:pPr>
    </w:p>
    <w:p w14:paraId="101F394C" w14:textId="77777777" w:rsidR="00047228" w:rsidRDefault="00047228" w:rsidP="001F2C47">
      <w:pPr>
        <w:rPr>
          <w:rFonts w:cs="Arial"/>
          <w:b/>
          <w:sz w:val="26"/>
          <w:szCs w:val="26"/>
        </w:rPr>
      </w:pPr>
    </w:p>
    <w:p w14:paraId="21CC75E2" w14:textId="77777777" w:rsidR="00047228" w:rsidRDefault="00047228" w:rsidP="001F2C47">
      <w:pPr>
        <w:rPr>
          <w:rFonts w:cs="Arial"/>
          <w:b/>
          <w:sz w:val="26"/>
          <w:szCs w:val="26"/>
        </w:rPr>
      </w:pPr>
    </w:p>
    <w:p w14:paraId="14CA28E8" w14:textId="4AF107C2" w:rsidR="00047228" w:rsidRDefault="00047228" w:rsidP="001F2C47">
      <w:pPr>
        <w:rPr>
          <w:rFonts w:cs="Arial"/>
          <w:b/>
          <w:sz w:val="26"/>
          <w:szCs w:val="26"/>
        </w:rPr>
      </w:pPr>
    </w:p>
    <w:p w14:paraId="22B6D461" w14:textId="77777777" w:rsidR="00047228" w:rsidRDefault="00047228" w:rsidP="001F2C47">
      <w:pPr>
        <w:rPr>
          <w:rFonts w:cs="Arial"/>
          <w:b/>
          <w:sz w:val="26"/>
          <w:szCs w:val="26"/>
        </w:rPr>
      </w:pPr>
    </w:p>
    <w:p w14:paraId="59390D85" w14:textId="77777777" w:rsidR="00047228" w:rsidRPr="000E2B55" w:rsidRDefault="00047228" w:rsidP="001F2C47">
      <w:pPr>
        <w:rPr>
          <w:rFonts w:cs="Arial"/>
          <w:b/>
          <w:sz w:val="26"/>
          <w:szCs w:val="26"/>
        </w:rPr>
      </w:pPr>
    </w:p>
    <w:p w14:paraId="6EFED09E" w14:textId="77777777" w:rsidR="000E2B55" w:rsidRPr="000E2B55" w:rsidRDefault="000E2B55" w:rsidP="001F2C47">
      <w:pPr>
        <w:rPr>
          <w:rFonts w:cs="Arial"/>
          <w:b/>
          <w:sz w:val="26"/>
          <w:szCs w:val="26"/>
        </w:rPr>
      </w:pPr>
    </w:p>
    <w:p w14:paraId="40962061" w14:textId="77777777" w:rsidR="000E2B55" w:rsidRPr="000E2B55" w:rsidRDefault="000E2B55" w:rsidP="001F2C47">
      <w:pPr>
        <w:rPr>
          <w:rFonts w:cs="Arial"/>
          <w:b/>
          <w:sz w:val="26"/>
          <w:szCs w:val="26"/>
        </w:rPr>
      </w:pPr>
    </w:p>
    <w:p w14:paraId="5A650121" w14:textId="77777777" w:rsidR="000E2B55" w:rsidRPr="000E2B55" w:rsidRDefault="000E2B55" w:rsidP="001F2C47">
      <w:pPr>
        <w:rPr>
          <w:rFonts w:cs="Arial"/>
          <w:b/>
          <w:sz w:val="26"/>
          <w:szCs w:val="26"/>
        </w:rPr>
      </w:pPr>
    </w:p>
    <w:p w14:paraId="6FE92B4C" w14:textId="77777777" w:rsidR="000E2B55" w:rsidRPr="000E2B55" w:rsidRDefault="000E2B55" w:rsidP="001F2C47">
      <w:pPr>
        <w:rPr>
          <w:rFonts w:cs="Arial"/>
          <w:b/>
          <w:sz w:val="26"/>
          <w:szCs w:val="26"/>
        </w:rPr>
      </w:pPr>
    </w:p>
    <w:p w14:paraId="5F2EFA6B" w14:textId="77777777" w:rsidR="000E2B55" w:rsidRPr="000E2B55" w:rsidRDefault="000E2B55" w:rsidP="001F2C47">
      <w:pPr>
        <w:rPr>
          <w:rFonts w:cs="Arial"/>
          <w:b/>
          <w:sz w:val="26"/>
          <w:szCs w:val="26"/>
        </w:rPr>
      </w:pPr>
    </w:p>
    <w:p w14:paraId="2849C5CC" w14:textId="77777777" w:rsidR="000E2B55" w:rsidRPr="000E2B55" w:rsidRDefault="000E2B55" w:rsidP="000E2B55">
      <w:pPr>
        <w:pBdr>
          <w:top w:val="single" w:sz="4" w:space="1" w:color="auto" w:shadow="1"/>
          <w:left w:val="single" w:sz="4" w:space="4" w:color="auto" w:shadow="1"/>
          <w:bottom w:val="single" w:sz="4" w:space="1" w:color="auto" w:shadow="1"/>
          <w:right w:val="single" w:sz="4" w:space="4" w:color="auto" w:shadow="1"/>
        </w:pBdr>
        <w:shd w:val="clear" w:color="auto" w:fill="BFBFBF"/>
        <w:jc w:val="center"/>
        <w:rPr>
          <w:rFonts w:cs="Arial"/>
          <w:b/>
          <w:sz w:val="32"/>
          <w:szCs w:val="32"/>
        </w:rPr>
      </w:pPr>
    </w:p>
    <w:p w14:paraId="3135DE4E" w14:textId="2322B468" w:rsidR="000E2B55" w:rsidRPr="000E2B55" w:rsidRDefault="000E2B55" w:rsidP="000E2B55">
      <w:pPr>
        <w:pBdr>
          <w:top w:val="single" w:sz="4" w:space="1" w:color="auto" w:shadow="1"/>
          <w:left w:val="single" w:sz="4" w:space="4" w:color="auto" w:shadow="1"/>
          <w:bottom w:val="single" w:sz="4" w:space="1" w:color="auto" w:shadow="1"/>
          <w:right w:val="single" w:sz="4" w:space="4" w:color="auto" w:shadow="1"/>
        </w:pBdr>
        <w:shd w:val="clear" w:color="auto" w:fill="BFBFBF"/>
        <w:jc w:val="center"/>
        <w:rPr>
          <w:rFonts w:cs="Arial"/>
          <w:b/>
          <w:sz w:val="48"/>
          <w:szCs w:val="26"/>
        </w:rPr>
      </w:pPr>
      <w:r w:rsidRPr="000E2B55">
        <w:rPr>
          <w:rFonts w:cs="Arial"/>
          <w:b/>
          <w:sz w:val="48"/>
          <w:szCs w:val="26"/>
        </w:rPr>
        <w:t>NACE Rev</w:t>
      </w:r>
      <w:r w:rsidR="00EA3B62">
        <w:rPr>
          <w:rFonts w:cs="Arial"/>
          <w:b/>
          <w:sz w:val="48"/>
          <w:szCs w:val="26"/>
        </w:rPr>
        <w:t>.</w:t>
      </w:r>
      <w:r w:rsidRPr="000E2B55">
        <w:rPr>
          <w:rFonts w:cs="Arial"/>
          <w:b/>
          <w:sz w:val="48"/>
          <w:szCs w:val="26"/>
        </w:rPr>
        <w:t xml:space="preserve"> 2.1</w:t>
      </w:r>
    </w:p>
    <w:p w14:paraId="7A9E1CD7" w14:textId="77777777" w:rsidR="000E2B55" w:rsidRPr="000E2B55" w:rsidRDefault="000E2B55" w:rsidP="000E2B55">
      <w:pPr>
        <w:pBdr>
          <w:top w:val="single" w:sz="4" w:space="1" w:color="auto" w:shadow="1"/>
          <w:left w:val="single" w:sz="4" w:space="4" w:color="auto" w:shadow="1"/>
          <w:bottom w:val="single" w:sz="4" w:space="1" w:color="auto" w:shadow="1"/>
          <w:right w:val="single" w:sz="4" w:space="4" w:color="auto" w:shadow="1"/>
        </w:pBdr>
        <w:shd w:val="clear" w:color="auto" w:fill="BFBFBF"/>
        <w:jc w:val="center"/>
        <w:rPr>
          <w:rFonts w:cs="Arial"/>
          <w:b/>
          <w:sz w:val="26"/>
          <w:szCs w:val="26"/>
        </w:rPr>
      </w:pPr>
    </w:p>
    <w:p w14:paraId="1EC56163" w14:textId="77777777" w:rsidR="000E2B55" w:rsidRPr="000E2B55" w:rsidRDefault="000E2B55" w:rsidP="000E2B55">
      <w:pPr>
        <w:pBdr>
          <w:top w:val="single" w:sz="4" w:space="1" w:color="auto" w:shadow="1"/>
          <w:left w:val="single" w:sz="4" w:space="4" w:color="auto" w:shadow="1"/>
          <w:bottom w:val="single" w:sz="4" w:space="1" w:color="auto" w:shadow="1"/>
          <w:right w:val="single" w:sz="4" w:space="4" w:color="auto" w:shadow="1"/>
        </w:pBdr>
        <w:shd w:val="clear" w:color="auto" w:fill="BFBFBF"/>
        <w:jc w:val="center"/>
        <w:rPr>
          <w:rFonts w:cs="Arial"/>
          <w:b/>
          <w:sz w:val="48"/>
          <w:szCs w:val="26"/>
        </w:rPr>
      </w:pPr>
      <w:r w:rsidRPr="000E2B55">
        <w:rPr>
          <w:rFonts w:cs="Arial"/>
          <w:b/>
          <w:sz w:val="48"/>
          <w:szCs w:val="26"/>
        </w:rPr>
        <w:t>Introductory Guidelines</w:t>
      </w:r>
    </w:p>
    <w:p w14:paraId="1535E16B" w14:textId="77777777" w:rsidR="000E2B55" w:rsidRPr="000E2B55" w:rsidRDefault="000E2B55" w:rsidP="000E2B55">
      <w:pPr>
        <w:pBdr>
          <w:top w:val="single" w:sz="4" w:space="1" w:color="auto" w:shadow="1"/>
          <w:left w:val="single" w:sz="4" w:space="4" w:color="auto" w:shadow="1"/>
          <w:bottom w:val="single" w:sz="4" w:space="1" w:color="auto" w:shadow="1"/>
          <w:right w:val="single" w:sz="4" w:space="4" w:color="auto" w:shadow="1"/>
        </w:pBdr>
        <w:shd w:val="clear" w:color="auto" w:fill="BFBFBF"/>
        <w:jc w:val="center"/>
        <w:rPr>
          <w:rFonts w:cs="Arial"/>
          <w:b/>
          <w:sz w:val="32"/>
          <w:szCs w:val="32"/>
        </w:rPr>
      </w:pPr>
    </w:p>
    <w:p w14:paraId="4F15802A" w14:textId="77777777" w:rsidR="000E2B55" w:rsidRPr="000E2B55" w:rsidRDefault="000E2B55" w:rsidP="001F2C47">
      <w:pPr>
        <w:rPr>
          <w:rFonts w:cs="Arial"/>
          <w:b/>
          <w:sz w:val="26"/>
          <w:szCs w:val="26"/>
        </w:rPr>
      </w:pPr>
    </w:p>
    <w:p w14:paraId="06E2B13D" w14:textId="77777777" w:rsidR="000E2B55" w:rsidRPr="000E2B55" w:rsidRDefault="000E2B55" w:rsidP="001F2C47">
      <w:pPr>
        <w:rPr>
          <w:rFonts w:cs="Arial"/>
          <w:b/>
          <w:sz w:val="26"/>
          <w:szCs w:val="26"/>
        </w:rPr>
      </w:pPr>
    </w:p>
    <w:p w14:paraId="41B62CCE" w14:textId="77777777" w:rsidR="000E2B55" w:rsidRPr="000E2B55" w:rsidRDefault="000E2B55" w:rsidP="001F2C47">
      <w:pPr>
        <w:rPr>
          <w:rFonts w:cs="Arial"/>
          <w:b/>
          <w:sz w:val="26"/>
          <w:szCs w:val="26"/>
        </w:rPr>
      </w:pPr>
    </w:p>
    <w:p w14:paraId="04E1A4CB" w14:textId="77777777" w:rsidR="000E2B55" w:rsidRPr="000E2B55" w:rsidRDefault="000E2B55" w:rsidP="001F2C47">
      <w:pPr>
        <w:rPr>
          <w:rFonts w:cs="Arial"/>
          <w:b/>
          <w:sz w:val="26"/>
          <w:szCs w:val="26"/>
        </w:rPr>
      </w:pPr>
    </w:p>
    <w:p w14:paraId="5F7BBDEF" w14:textId="77777777" w:rsidR="000E2B55" w:rsidRPr="000E2B55" w:rsidRDefault="000E2B55" w:rsidP="001F2C47">
      <w:pPr>
        <w:rPr>
          <w:rFonts w:cs="Arial"/>
          <w:b/>
          <w:sz w:val="26"/>
          <w:szCs w:val="26"/>
        </w:rPr>
      </w:pPr>
    </w:p>
    <w:p w14:paraId="293270E3" w14:textId="77777777" w:rsidR="000E2B55" w:rsidRPr="000E2B55" w:rsidRDefault="000E2B55" w:rsidP="001F2C47">
      <w:pPr>
        <w:rPr>
          <w:rFonts w:cs="Arial"/>
          <w:b/>
          <w:sz w:val="26"/>
          <w:szCs w:val="26"/>
        </w:rPr>
      </w:pPr>
    </w:p>
    <w:p w14:paraId="0F217FFF" w14:textId="43F7D453" w:rsidR="000E2B55" w:rsidRDefault="000E2B55" w:rsidP="001F2C47">
      <w:pPr>
        <w:rPr>
          <w:rFonts w:cs="Arial"/>
          <w:b/>
          <w:sz w:val="26"/>
          <w:szCs w:val="26"/>
        </w:rPr>
      </w:pPr>
    </w:p>
    <w:p w14:paraId="15993A83" w14:textId="6A57BD7A" w:rsidR="00896F63" w:rsidRDefault="00896F63" w:rsidP="001F2C47">
      <w:pPr>
        <w:rPr>
          <w:rFonts w:cs="Arial"/>
          <w:b/>
          <w:sz w:val="26"/>
          <w:szCs w:val="26"/>
        </w:rPr>
      </w:pPr>
    </w:p>
    <w:p w14:paraId="430CDDE4" w14:textId="08273C51" w:rsidR="00896F63" w:rsidRDefault="00896F63" w:rsidP="001F2C47">
      <w:pPr>
        <w:rPr>
          <w:rFonts w:cs="Arial"/>
          <w:b/>
          <w:sz w:val="26"/>
          <w:szCs w:val="26"/>
        </w:rPr>
      </w:pPr>
    </w:p>
    <w:p w14:paraId="6441A9A5" w14:textId="35B6EE71" w:rsidR="00896F63" w:rsidRDefault="00896F63" w:rsidP="001F2C47">
      <w:pPr>
        <w:rPr>
          <w:rFonts w:cs="Arial"/>
          <w:b/>
          <w:sz w:val="26"/>
          <w:szCs w:val="26"/>
        </w:rPr>
      </w:pPr>
    </w:p>
    <w:p w14:paraId="45E62EB5" w14:textId="36632A4B" w:rsidR="00896F63" w:rsidRDefault="00896F63" w:rsidP="001F2C47">
      <w:pPr>
        <w:rPr>
          <w:rFonts w:cs="Arial"/>
          <w:b/>
          <w:sz w:val="26"/>
          <w:szCs w:val="26"/>
        </w:rPr>
      </w:pPr>
    </w:p>
    <w:p w14:paraId="155A4B4D" w14:textId="14E07FAA" w:rsidR="00896F63" w:rsidRDefault="00896F63" w:rsidP="001F2C47">
      <w:pPr>
        <w:rPr>
          <w:rFonts w:cs="Arial"/>
          <w:b/>
          <w:sz w:val="26"/>
          <w:szCs w:val="26"/>
        </w:rPr>
      </w:pPr>
    </w:p>
    <w:p w14:paraId="038E5ED9" w14:textId="363FE2D4" w:rsidR="00896F63" w:rsidRDefault="00896F63" w:rsidP="001F2C47">
      <w:pPr>
        <w:rPr>
          <w:rFonts w:cs="Arial"/>
          <w:b/>
          <w:sz w:val="26"/>
          <w:szCs w:val="26"/>
        </w:rPr>
      </w:pPr>
    </w:p>
    <w:p w14:paraId="4BEDB376" w14:textId="0D8E8462" w:rsidR="00896F63" w:rsidRDefault="00896F63" w:rsidP="001F2C47">
      <w:pPr>
        <w:rPr>
          <w:rFonts w:cs="Arial"/>
          <w:b/>
          <w:sz w:val="26"/>
          <w:szCs w:val="26"/>
        </w:rPr>
      </w:pPr>
    </w:p>
    <w:p w14:paraId="2F794ACA" w14:textId="4EB965DD" w:rsidR="00896F63" w:rsidRDefault="00896F63" w:rsidP="001F2C47">
      <w:pPr>
        <w:rPr>
          <w:rFonts w:cs="Arial"/>
          <w:b/>
          <w:sz w:val="26"/>
          <w:szCs w:val="26"/>
        </w:rPr>
      </w:pPr>
    </w:p>
    <w:p w14:paraId="3985AFDE" w14:textId="52E12200" w:rsidR="00896F63" w:rsidRDefault="00896F63" w:rsidP="001F2C47">
      <w:pPr>
        <w:rPr>
          <w:rFonts w:cs="Arial"/>
          <w:b/>
          <w:sz w:val="26"/>
          <w:szCs w:val="26"/>
        </w:rPr>
      </w:pPr>
    </w:p>
    <w:p w14:paraId="21E23B8F" w14:textId="33879D87" w:rsidR="00896F63" w:rsidRPr="00313DE5" w:rsidRDefault="00F86396" w:rsidP="001F2C47">
      <w:pPr>
        <w:rPr>
          <w:rFonts w:cs="Arial"/>
          <w:b/>
          <w:sz w:val="26"/>
          <w:szCs w:val="26"/>
          <w:lang w:val="en-IE"/>
        </w:rPr>
      </w:pPr>
      <w:r w:rsidRPr="00313DE5">
        <w:rPr>
          <w:rFonts w:cs="Arial"/>
          <w:b/>
          <w:sz w:val="26"/>
          <w:szCs w:val="26"/>
          <w:lang w:val="en-IE"/>
        </w:rPr>
        <w:t>V</w:t>
      </w:r>
      <w:r w:rsidR="00C65630" w:rsidRPr="00313DE5">
        <w:rPr>
          <w:rFonts w:cs="Arial"/>
          <w:b/>
          <w:sz w:val="26"/>
          <w:szCs w:val="26"/>
          <w:lang w:val="en-IE"/>
        </w:rPr>
        <w:t xml:space="preserve"> </w:t>
      </w:r>
      <w:r w:rsidR="000D30A9" w:rsidRPr="00313DE5">
        <w:rPr>
          <w:rFonts w:cs="Arial"/>
          <w:b/>
          <w:sz w:val="26"/>
          <w:szCs w:val="26"/>
          <w:lang w:val="en-IE"/>
        </w:rPr>
        <w:t>1.0</w:t>
      </w:r>
      <w:r w:rsidR="00C558BB" w:rsidRPr="00313DE5">
        <w:rPr>
          <w:rFonts w:cs="Arial"/>
          <w:b/>
          <w:sz w:val="26"/>
          <w:szCs w:val="26"/>
          <w:lang w:val="en-IE"/>
        </w:rPr>
        <w:t>2</w:t>
      </w:r>
      <w:r w:rsidRPr="00313DE5">
        <w:rPr>
          <w:rFonts w:cs="Arial"/>
          <w:b/>
          <w:sz w:val="26"/>
          <w:szCs w:val="26"/>
          <w:lang w:val="en-IE"/>
        </w:rPr>
        <w:t xml:space="preserve">, </w:t>
      </w:r>
      <w:r w:rsidR="00C558BB" w:rsidRPr="00313DE5">
        <w:rPr>
          <w:rFonts w:cs="Arial"/>
          <w:b/>
          <w:sz w:val="26"/>
          <w:szCs w:val="26"/>
          <w:lang w:val="en-IE"/>
        </w:rPr>
        <w:t>3</w:t>
      </w:r>
      <w:r w:rsidR="00313DE5" w:rsidRPr="00313DE5">
        <w:rPr>
          <w:rFonts w:cs="Arial"/>
          <w:b/>
          <w:sz w:val="26"/>
          <w:szCs w:val="26"/>
          <w:lang w:val="en-IE"/>
        </w:rPr>
        <w:t>1</w:t>
      </w:r>
      <w:r w:rsidR="00C558BB" w:rsidRPr="00313DE5">
        <w:rPr>
          <w:rFonts w:cs="Arial"/>
          <w:b/>
          <w:sz w:val="26"/>
          <w:szCs w:val="26"/>
          <w:lang w:val="en-IE"/>
        </w:rPr>
        <w:t xml:space="preserve"> January </w:t>
      </w:r>
      <w:r w:rsidR="00D62B46" w:rsidRPr="00313DE5">
        <w:rPr>
          <w:rFonts w:cs="Arial"/>
          <w:b/>
          <w:sz w:val="26"/>
          <w:szCs w:val="26"/>
          <w:lang w:val="en-IE"/>
        </w:rPr>
        <w:t>202</w:t>
      </w:r>
      <w:r w:rsidR="00C558BB" w:rsidRPr="00313DE5">
        <w:rPr>
          <w:rFonts w:cs="Arial"/>
          <w:b/>
          <w:sz w:val="26"/>
          <w:szCs w:val="26"/>
          <w:lang w:val="en-IE"/>
        </w:rPr>
        <w:t>5</w:t>
      </w:r>
      <w:r w:rsidR="00313DE5" w:rsidRPr="00313DE5">
        <w:rPr>
          <w:rFonts w:cs="Arial"/>
          <w:b/>
          <w:sz w:val="26"/>
          <w:szCs w:val="26"/>
          <w:lang w:val="en-IE"/>
        </w:rPr>
        <w:t>, Eurostat Classificatons team</w:t>
      </w:r>
    </w:p>
    <w:p w14:paraId="23E66F4A" w14:textId="77777777" w:rsidR="00896F63" w:rsidRPr="00313DE5" w:rsidRDefault="00896F63" w:rsidP="001F2C47">
      <w:pPr>
        <w:rPr>
          <w:rFonts w:cs="Arial"/>
          <w:b/>
          <w:sz w:val="26"/>
          <w:szCs w:val="26"/>
          <w:lang w:val="en-IE"/>
        </w:rPr>
      </w:pPr>
    </w:p>
    <w:p w14:paraId="68E5DCFF" w14:textId="77777777" w:rsidR="00F62CA6" w:rsidRPr="00313DE5" w:rsidRDefault="000E2B55" w:rsidP="000501F8">
      <w:pPr>
        <w:rPr>
          <w:rFonts w:cs="Arial"/>
          <w:sz w:val="20"/>
          <w:lang w:val="en-IE"/>
        </w:rPr>
      </w:pPr>
      <w:r w:rsidRPr="00313DE5">
        <w:rPr>
          <w:rFonts w:cs="Arial"/>
          <w:b/>
          <w:sz w:val="26"/>
          <w:szCs w:val="26"/>
          <w:lang w:val="en-IE"/>
        </w:rPr>
        <w:br w:type="page"/>
      </w:r>
    </w:p>
    <w:p w14:paraId="67B1BF80" w14:textId="77777777" w:rsidR="00545792" w:rsidRPr="00545792" w:rsidRDefault="00545792" w:rsidP="00F47D7A">
      <w:pPr>
        <w:pStyle w:val="Heading1"/>
      </w:pPr>
      <w:bookmarkStart w:id="0" w:name="_Toc177476385"/>
      <w:r w:rsidRPr="00545792">
        <w:lastRenderedPageBreak/>
        <w:t>Contents</w:t>
      </w:r>
      <w:bookmarkEnd w:id="0"/>
    </w:p>
    <w:p w14:paraId="5A5DF8A6" w14:textId="017FE2CB" w:rsidR="005C3A1E" w:rsidRDefault="00545792">
      <w:pPr>
        <w:pStyle w:val="TOC1"/>
        <w:rPr>
          <w:rFonts w:asciiTheme="minorHAnsi" w:eastAsiaTheme="minorEastAsia" w:hAnsiTheme="minorHAnsi" w:cstheme="minorBidi"/>
          <w:noProof/>
          <w:kern w:val="2"/>
          <w:sz w:val="22"/>
          <w:szCs w:val="22"/>
          <w:lang w:val="en-IE" w:eastAsia="en-IE"/>
          <w14:ligatures w14:val="standardContextual"/>
        </w:rPr>
      </w:pPr>
      <w:r>
        <w:fldChar w:fldCharType="begin"/>
      </w:r>
      <w:r>
        <w:instrText xml:space="preserve"> TOC \o "1-3" \h \z \u </w:instrText>
      </w:r>
      <w:r>
        <w:fldChar w:fldCharType="separate"/>
      </w:r>
      <w:r w:rsidR="00623B4C">
        <w:fldChar w:fldCharType="begin"/>
      </w:r>
      <w:r w:rsidR="00623B4C">
        <w:instrText>HYPERLINK \l "_Toc177476384"</w:instrText>
      </w:r>
      <w:r w:rsidR="00623B4C">
        <w:fldChar w:fldCharType="separate"/>
      </w:r>
      <w:r w:rsidR="005C3A1E" w:rsidRPr="00C5540A">
        <w:rPr>
          <w:rStyle w:val="Hyperlink"/>
          <w:noProof/>
        </w:rPr>
        <w:t>Preface</w:t>
      </w:r>
      <w:r w:rsidR="005C3A1E">
        <w:rPr>
          <w:noProof/>
          <w:webHidden/>
        </w:rPr>
        <w:tab/>
      </w:r>
      <w:r w:rsidR="005C3A1E">
        <w:rPr>
          <w:noProof/>
          <w:webHidden/>
        </w:rPr>
        <w:fldChar w:fldCharType="begin"/>
      </w:r>
      <w:r w:rsidR="005C3A1E">
        <w:rPr>
          <w:noProof/>
          <w:webHidden/>
        </w:rPr>
        <w:instrText xml:space="preserve"> PAGEREF _Toc177476384 \h </w:instrText>
      </w:r>
      <w:r w:rsidR="005C3A1E">
        <w:rPr>
          <w:noProof/>
          <w:webHidden/>
        </w:rPr>
      </w:r>
      <w:r w:rsidR="005C3A1E">
        <w:rPr>
          <w:noProof/>
          <w:webHidden/>
        </w:rPr>
        <w:fldChar w:fldCharType="separate"/>
      </w:r>
      <w:ins w:id="1" w:author="Author">
        <w:r w:rsidR="00E91DC0">
          <w:rPr>
            <w:b/>
            <w:bCs/>
            <w:noProof/>
            <w:webHidden/>
            <w:lang w:val="en-US"/>
          </w:rPr>
          <w:t>Error! Bookmark not defined.</w:t>
        </w:r>
      </w:ins>
      <w:del w:id="2" w:author="Author">
        <w:r w:rsidR="005C3A1E" w:rsidDel="00E91DC0">
          <w:rPr>
            <w:noProof/>
            <w:webHidden/>
          </w:rPr>
          <w:delText>2</w:delText>
        </w:r>
      </w:del>
      <w:r w:rsidR="005C3A1E">
        <w:rPr>
          <w:noProof/>
          <w:webHidden/>
        </w:rPr>
        <w:fldChar w:fldCharType="end"/>
      </w:r>
      <w:r w:rsidR="00623B4C">
        <w:rPr>
          <w:noProof/>
        </w:rPr>
        <w:fldChar w:fldCharType="end"/>
      </w:r>
    </w:p>
    <w:p w14:paraId="6218DC1B" w14:textId="053BD0AF" w:rsidR="005C3A1E" w:rsidRDefault="00623B4C">
      <w:pPr>
        <w:pStyle w:val="TOC1"/>
        <w:rPr>
          <w:rFonts w:asciiTheme="minorHAnsi" w:eastAsiaTheme="minorEastAsia" w:hAnsiTheme="minorHAnsi" w:cstheme="minorBidi"/>
          <w:noProof/>
          <w:kern w:val="2"/>
          <w:sz w:val="22"/>
          <w:szCs w:val="22"/>
          <w:lang w:val="en-IE" w:eastAsia="en-IE"/>
          <w14:ligatures w14:val="standardContextual"/>
        </w:rPr>
      </w:pPr>
      <w:r>
        <w:fldChar w:fldCharType="begin"/>
      </w:r>
      <w:r>
        <w:instrText>HYPERLINK \l "_Toc177476385"</w:instrText>
      </w:r>
      <w:r>
        <w:fldChar w:fldCharType="separate"/>
      </w:r>
      <w:r w:rsidR="005C3A1E" w:rsidRPr="00C5540A">
        <w:rPr>
          <w:rStyle w:val="Hyperlink"/>
          <w:noProof/>
        </w:rPr>
        <w:t>Contents</w:t>
      </w:r>
      <w:r w:rsidR="005C3A1E">
        <w:rPr>
          <w:noProof/>
          <w:webHidden/>
        </w:rPr>
        <w:tab/>
      </w:r>
      <w:r w:rsidR="005C3A1E">
        <w:rPr>
          <w:noProof/>
          <w:webHidden/>
        </w:rPr>
        <w:fldChar w:fldCharType="begin"/>
      </w:r>
      <w:r w:rsidR="005C3A1E">
        <w:rPr>
          <w:noProof/>
          <w:webHidden/>
        </w:rPr>
        <w:instrText xml:space="preserve"> PAGEREF _Toc177476385 \h </w:instrText>
      </w:r>
      <w:r w:rsidR="005C3A1E">
        <w:rPr>
          <w:noProof/>
          <w:webHidden/>
        </w:rPr>
      </w:r>
      <w:r w:rsidR="005C3A1E">
        <w:rPr>
          <w:noProof/>
          <w:webHidden/>
        </w:rPr>
        <w:fldChar w:fldCharType="separate"/>
      </w:r>
      <w:ins w:id="3" w:author="Author">
        <w:r w:rsidR="00E91DC0">
          <w:rPr>
            <w:noProof/>
            <w:webHidden/>
          </w:rPr>
          <w:t>2</w:t>
        </w:r>
      </w:ins>
      <w:del w:id="4" w:author="Author">
        <w:r w:rsidR="005C3A1E" w:rsidDel="00E91DC0">
          <w:rPr>
            <w:noProof/>
            <w:webHidden/>
          </w:rPr>
          <w:delText>4</w:delText>
        </w:r>
      </w:del>
      <w:r w:rsidR="005C3A1E">
        <w:rPr>
          <w:noProof/>
          <w:webHidden/>
        </w:rPr>
        <w:fldChar w:fldCharType="end"/>
      </w:r>
      <w:r>
        <w:rPr>
          <w:noProof/>
        </w:rPr>
        <w:fldChar w:fldCharType="end"/>
      </w:r>
    </w:p>
    <w:p w14:paraId="6EC0F5E9" w14:textId="32E8C8D7" w:rsidR="005C3A1E" w:rsidRDefault="00623B4C">
      <w:pPr>
        <w:pStyle w:val="TOC1"/>
        <w:rPr>
          <w:rFonts w:asciiTheme="minorHAnsi" w:eastAsiaTheme="minorEastAsia" w:hAnsiTheme="minorHAnsi" w:cstheme="minorBidi"/>
          <w:noProof/>
          <w:kern w:val="2"/>
          <w:sz w:val="22"/>
          <w:szCs w:val="22"/>
          <w:lang w:val="en-IE" w:eastAsia="en-IE"/>
          <w14:ligatures w14:val="standardContextual"/>
        </w:rPr>
      </w:pPr>
      <w:r>
        <w:fldChar w:fldCharType="begin"/>
      </w:r>
      <w:r>
        <w:instrText>HYPERLINK \l "_Toc177476386"</w:instrText>
      </w:r>
      <w:r>
        <w:fldChar w:fldCharType="separate"/>
      </w:r>
      <w:r w:rsidR="005C3A1E" w:rsidRPr="00C5540A">
        <w:rPr>
          <w:rStyle w:val="Hyperlink"/>
          <w:noProof/>
        </w:rPr>
        <w:t>List of abbreviations</w:t>
      </w:r>
      <w:r w:rsidR="005C3A1E">
        <w:rPr>
          <w:noProof/>
          <w:webHidden/>
        </w:rPr>
        <w:tab/>
      </w:r>
      <w:r w:rsidR="005C3A1E">
        <w:rPr>
          <w:noProof/>
          <w:webHidden/>
        </w:rPr>
        <w:fldChar w:fldCharType="begin"/>
      </w:r>
      <w:r w:rsidR="005C3A1E">
        <w:rPr>
          <w:noProof/>
          <w:webHidden/>
        </w:rPr>
        <w:instrText xml:space="preserve"> PAGEREF _Toc177476386 \h </w:instrText>
      </w:r>
      <w:r w:rsidR="005C3A1E">
        <w:rPr>
          <w:noProof/>
          <w:webHidden/>
        </w:rPr>
      </w:r>
      <w:r w:rsidR="005C3A1E">
        <w:rPr>
          <w:noProof/>
          <w:webHidden/>
        </w:rPr>
        <w:fldChar w:fldCharType="separate"/>
      </w:r>
      <w:ins w:id="5" w:author="Author">
        <w:r w:rsidR="00E91DC0">
          <w:rPr>
            <w:noProof/>
            <w:webHidden/>
          </w:rPr>
          <w:t>5</w:t>
        </w:r>
      </w:ins>
      <w:del w:id="6" w:author="Author">
        <w:r w:rsidR="005C3A1E" w:rsidDel="00E91DC0">
          <w:rPr>
            <w:noProof/>
            <w:webHidden/>
          </w:rPr>
          <w:delText>7</w:delText>
        </w:r>
      </w:del>
      <w:r w:rsidR="005C3A1E">
        <w:rPr>
          <w:noProof/>
          <w:webHidden/>
        </w:rPr>
        <w:fldChar w:fldCharType="end"/>
      </w:r>
      <w:r>
        <w:rPr>
          <w:noProof/>
        </w:rPr>
        <w:fldChar w:fldCharType="end"/>
      </w:r>
    </w:p>
    <w:p w14:paraId="7BA6E061" w14:textId="377AAAFA" w:rsidR="005C3A1E" w:rsidRDefault="00623B4C">
      <w:pPr>
        <w:pStyle w:val="TOC1"/>
        <w:tabs>
          <w:tab w:val="left" w:pos="480"/>
        </w:tabs>
        <w:rPr>
          <w:rFonts w:asciiTheme="minorHAnsi" w:eastAsiaTheme="minorEastAsia" w:hAnsiTheme="minorHAnsi" w:cstheme="minorBidi"/>
          <w:noProof/>
          <w:kern w:val="2"/>
          <w:sz w:val="22"/>
          <w:szCs w:val="22"/>
          <w:lang w:val="en-IE" w:eastAsia="en-IE"/>
          <w14:ligatures w14:val="standardContextual"/>
        </w:rPr>
      </w:pPr>
      <w:r>
        <w:fldChar w:fldCharType="begin"/>
      </w:r>
      <w:r>
        <w:instrText>HYPERLINK \l "_Toc177476387"</w:instrText>
      </w:r>
      <w:r>
        <w:fldChar w:fldCharType="separate"/>
      </w:r>
      <w:r w:rsidR="005C3A1E" w:rsidRPr="00C5540A">
        <w:rPr>
          <w:rStyle w:val="Hyperlink"/>
          <w:noProof/>
        </w:rPr>
        <w:t>1</w:t>
      </w:r>
      <w:r w:rsidR="005C3A1E">
        <w:rPr>
          <w:rFonts w:asciiTheme="minorHAnsi" w:eastAsiaTheme="minorEastAsia" w:hAnsiTheme="minorHAnsi" w:cstheme="minorBidi"/>
          <w:noProof/>
          <w:kern w:val="2"/>
          <w:sz w:val="22"/>
          <w:szCs w:val="22"/>
          <w:lang w:val="en-IE" w:eastAsia="en-IE"/>
          <w14:ligatures w14:val="standardContextual"/>
        </w:rPr>
        <w:tab/>
      </w:r>
      <w:r w:rsidR="005C3A1E" w:rsidRPr="00C5540A">
        <w:rPr>
          <w:rStyle w:val="Hyperlink"/>
          <w:noProof/>
        </w:rPr>
        <w:t>NACE: introduction and background</w:t>
      </w:r>
      <w:r w:rsidR="005C3A1E">
        <w:rPr>
          <w:noProof/>
          <w:webHidden/>
        </w:rPr>
        <w:tab/>
      </w:r>
      <w:r w:rsidR="005C3A1E">
        <w:rPr>
          <w:noProof/>
          <w:webHidden/>
        </w:rPr>
        <w:fldChar w:fldCharType="begin"/>
      </w:r>
      <w:r w:rsidR="005C3A1E">
        <w:rPr>
          <w:noProof/>
          <w:webHidden/>
        </w:rPr>
        <w:instrText xml:space="preserve"> PAGEREF _Toc177476387 \h </w:instrText>
      </w:r>
      <w:r w:rsidR="005C3A1E">
        <w:rPr>
          <w:noProof/>
          <w:webHidden/>
        </w:rPr>
      </w:r>
      <w:r w:rsidR="005C3A1E">
        <w:rPr>
          <w:noProof/>
          <w:webHidden/>
        </w:rPr>
        <w:fldChar w:fldCharType="separate"/>
      </w:r>
      <w:ins w:id="7" w:author="Author">
        <w:r w:rsidR="00E91DC0">
          <w:rPr>
            <w:noProof/>
            <w:webHidden/>
          </w:rPr>
          <w:t>7</w:t>
        </w:r>
      </w:ins>
      <w:del w:id="8" w:author="Author">
        <w:r w:rsidR="005C3A1E" w:rsidDel="00E91DC0">
          <w:rPr>
            <w:noProof/>
            <w:webHidden/>
          </w:rPr>
          <w:delText>9</w:delText>
        </w:r>
      </w:del>
      <w:r w:rsidR="005C3A1E">
        <w:rPr>
          <w:noProof/>
          <w:webHidden/>
        </w:rPr>
        <w:fldChar w:fldCharType="end"/>
      </w:r>
      <w:r>
        <w:rPr>
          <w:noProof/>
        </w:rPr>
        <w:fldChar w:fldCharType="end"/>
      </w:r>
    </w:p>
    <w:p w14:paraId="4BFAE971" w14:textId="6527FCB7" w:rsidR="005C3A1E" w:rsidRDefault="00623B4C">
      <w:pPr>
        <w:pStyle w:val="TOC2"/>
        <w:tabs>
          <w:tab w:val="left" w:pos="880"/>
          <w:tab w:val="right" w:leader="dot" w:pos="7926"/>
        </w:tabs>
        <w:rPr>
          <w:rFonts w:asciiTheme="minorHAnsi" w:eastAsiaTheme="minorEastAsia" w:hAnsiTheme="minorHAnsi" w:cstheme="minorBidi"/>
          <w:noProof/>
          <w:kern w:val="2"/>
          <w:sz w:val="22"/>
          <w:szCs w:val="22"/>
          <w:lang w:val="en-IE" w:eastAsia="en-IE"/>
          <w14:ligatures w14:val="standardContextual"/>
        </w:rPr>
      </w:pPr>
      <w:r>
        <w:fldChar w:fldCharType="begin"/>
      </w:r>
      <w:r>
        <w:instrText>HYPERLINK \l "_Toc177476388"</w:instrText>
      </w:r>
      <w:r>
        <w:fldChar w:fldCharType="separate"/>
      </w:r>
      <w:r w:rsidR="005C3A1E" w:rsidRPr="00C5540A">
        <w:rPr>
          <w:rStyle w:val="Hyperlink"/>
          <w:noProof/>
        </w:rPr>
        <w:t>1.1</w:t>
      </w:r>
      <w:r w:rsidR="005C3A1E">
        <w:rPr>
          <w:rFonts w:asciiTheme="minorHAnsi" w:eastAsiaTheme="minorEastAsia" w:hAnsiTheme="minorHAnsi" w:cstheme="minorBidi"/>
          <w:noProof/>
          <w:kern w:val="2"/>
          <w:sz w:val="22"/>
          <w:szCs w:val="22"/>
          <w:lang w:val="en-IE" w:eastAsia="en-IE"/>
          <w14:ligatures w14:val="standardContextual"/>
        </w:rPr>
        <w:tab/>
      </w:r>
      <w:r w:rsidR="005C3A1E" w:rsidRPr="00C5540A">
        <w:rPr>
          <w:rStyle w:val="Hyperlink"/>
          <w:noProof/>
        </w:rPr>
        <w:t>NACE and the international system of economic classifications</w:t>
      </w:r>
      <w:r w:rsidR="005C3A1E">
        <w:rPr>
          <w:noProof/>
          <w:webHidden/>
        </w:rPr>
        <w:tab/>
      </w:r>
      <w:r w:rsidR="005C3A1E">
        <w:rPr>
          <w:noProof/>
          <w:webHidden/>
        </w:rPr>
        <w:fldChar w:fldCharType="begin"/>
      </w:r>
      <w:r w:rsidR="005C3A1E">
        <w:rPr>
          <w:noProof/>
          <w:webHidden/>
        </w:rPr>
        <w:instrText xml:space="preserve"> PAGEREF _Toc177476388 \h </w:instrText>
      </w:r>
      <w:r w:rsidR="005C3A1E">
        <w:rPr>
          <w:noProof/>
          <w:webHidden/>
        </w:rPr>
      </w:r>
      <w:r w:rsidR="005C3A1E">
        <w:rPr>
          <w:noProof/>
          <w:webHidden/>
        </w:rPr>
        <w:fldChar w:fldCharType="separate"/>
      </w:r>
      <w:ins w:id="9" w:author="Author">
        <w:r w:rsidR="00E91DC0">
          <w:rPr>
            <w:noProof/>
            <w:webHidden/>
          </w:rPr>
          <w:t>7</w:t>
        </w:r>
      </w:ins>
      <w:del w:id="10" w:author="Author">
        <w:r w:rsidR="005C3A1E" w:rsidDel="00E91DC0">
          <w:rPr>
            <w:noProof/>
            <w:webHidden/>
          </w:rPr>
          <w:delText>10</w:delText>
        </w:r>
      </w:del>
      <w:r w:rsidR="005C3A1E">
        <w:rPr>
          <w:noProof/>
          <w:webHidden/>
        </w:rPr>
        <w:fldChar w:fldCharType="end"/>
      </w:r>
      <w:r>
        <w:rPr>
          <w:noProof/>
        </w:rPr>
        <w:fldChar w:fldCharType="end"/>
      </w:r>
    </w:p>
    <w:p w14:paraId="73DA65CB" w14:textId="6DCAE931" w:rsidR="005C3A1E" w:rsidRDefault="00623B4C">
      <w:pPr>
        <w:pStyle w:val="TOC3"/>
        <w:tabs>
          <w:tab w:val="left" w:pos="1320"/>
          <w:tab w:val="right" w:leader="dot" w:pos="7926"/>
        </w:tabs>
        <w:rPr>
          <w:rFonts w:asciiTheme="minorHAnsi" w:eastAsiaTheme="minorEastAsia" w:hAnsiTheme="minorHAnsi" w:cstheme="minorBidi"/>
          <w:noProof/>
          <w:kern w:val="2"/>
          <w:sz w:val="22"/>
          <w:szCs w:val="22"/>
          <w:lang w:val="en-IE" w:eastAsia="en-IE"/>
          <w14:ligatures w14:val="standardContextual"/>
        </w:rPr>
      </w:pPr>
      <w:r>
        <w:fldChar w:fldCharType="begin"/>
      </w:r>
      <w:r>
        <w:instrText>HYPERLINK \l "_Toc177476389"</w:instrText>
      </w:r>
      <w:r>
        <w:fldChar w:fldCharType="separate"/>
      </w:r>
      <w:r w:rsidR="005C3A1E" w:rsidRPr="00C5540A">
        <w:rPr>
          <w:rStyle w:val="Hyperlink"/>
          <w:noProof/>
        </w:rPr>
        <w:t>1.1.1</w:t>
      </w:r>
      <w:r w:rsidR="005C3A1E">
        <w:rPr>
          <w:rFonts w:asciiTheme="minorHAnsi" w:eastAsiaTheme="minorEastAsia" w:hAnsiTheme="minorHAnsi" w:cstheme="minorBidi"/>
          <w:noProof/>
          <w:kern w:val="2"/>
          <w:sz w:val="22"/>
          <w:szCs w:val="22"/>
          <w:lang w:val="en-IE" w:eastAsia="en-IE"/>
          <w14:ligatures w14:val="standardContextual"/>
        </w:rPr>
        <w:tab/>
      </w:r>
      <w:r w:rsidR="005C3A1E" w:rsidRPr="00C5540A">
        <w:rPr>
          <w:rStyle w:val="Hyperlink"/>
          <w:noProof/>
        </w:rPr>
        <w:t>The international system of economic classifications</w:t>
      </w:r>
      <w:r w:rsidR="005C3A1E">
        <w:rPr>
          <w:noProof/>
          <w:webHidden/>
        </w:rPr>
        <w:tab/>
      </w:r>
      <w:r w:rsidR="005C3A1E">
        <w:rPr>
          <w:noProof/>
          <w:webHidden/>
        </w:rPr>
        <w:fldChar w:fldCharType="begin"/>
      </w:r>
      <w:r w:rsidR="005C3A1E">
        <w:rPr>
          <w:noProof/>
          <w:webHidden/>
        </w:rPr>
        <w:instrText xml:space="preserve"> PAGEREF _Toc177476389 \h </w:instrText>
      </w:r>
      <w:r w:rsidR="005C3A1E">
        <w:rPr>
          <w:noProof/>
          <w:webHidden/>
        </w:rPr>
      </w:r>
      <w:r w:rsidR="005C3A1E">
        <w:rPr>
          <w:noProof/>
          <w:webHidden/>
        </w:rPr>
        <w:fldChar w:fldCharType="separate"/>
      </w:r>
      <w:ins w:id="11" w:author="Author">
        <w:r w:rsidR="00E91DC0">
          <w:rPr>
            <w:noProof/>
            <w:webHidden/>
          </w:rPr>
          <w:t>7</w:t>
        </w:r>
      </w:ins>
      <w:del w:id="12" w:author="Author">
        <w:r w:rsidR="005C3A1E" w:rsidDel="00E91DC0">
          <w:rPr>
            <w:noProof/>
            <w:webHidden/>
          </w:rPr>
          <w:delText>10</w:delText>
        </w:r>
      </w:del>
      <w:r w:rsidR="005C3A1E">
        <w:rPr>
          <w:noProof/>
          <w:webHidden/>
        </w:rPr>
        <w:fldChar w:fldCharType="end"/>
      </w:r>
      <w:r>
        <w:rPr>
          <w:noProof/>
        </w:rPr>
        <w:fldChar w:fldCharType="end"/>
      </w:r>
    </w:p>
    <w:p w14:paraId="1C802378" w14:textId="4F6F65C4" w:rsidR="005C3A1E" w:rsidRDefault="00623B4C">
      <w:pPr>
        <w:pStyle w:val="TOC3"/>
        <w:tabs>
          <w:tab w:val="left" w:pos="1320"/>
          <w:tab w:val="right" w:leader="dot" w:pos="7926"/>
        </w:tabs>
        <w:rPr>
          <w:rFonts w:asciiTheme="minorHAnsi" w:eastAsiaTheme="minorEastAsia" w:hAnsiTheme="minorHAnsi" w:cstheme="minorBidi"/>
          <w:noProof/>
          <w:kern w:val="2"/>
          <w:sz w:val="22"/>
          <w:szCs w:val="22"/>
          <w:lang w:val="en-IE" w:eastAsia="en-IE"/>
          <w14:ligatures w14:val="standardContextual"/>
        </w:rPr>
      </w:pPr>
      <w:r>
        <w:fldChar w:fldCharType="begin"/>
      </w:r>
      <w:r>
        <w:instrText>HYPERLINK \l "_Toc177476390"</w:instrText>
      </w:r>
      <w:r>
        <w:fldChar w:fldCharType="separate"/>
      </w:r>
      <w:r w:rsidR="005C3A1E" w:rsidRPr="00C5540A">
        <w:rPr>
          <w:rStyle w:val="Hyperlink"/>
          <w:noProof/>
        </w:rPr>
        <w:t>1.1.2</w:t>
      </w:r>
      <w:r w:rsidR="005C3A1E">
        <w:rPr>
          <w:rFonts w:asciiTheme="minorHAnsi" w:eastAsiaTheme="minorEastAsia" w:hAnsiTheme="minorHAnsi" w:cstheme="minorBidi"/>
          <w:noProof/>
          <w:kern w:val="2"/>
          <w:sz w:val="22"/>
          <w:szCs w:val="22"/>
          <w:lang w:val="en-IE" w:eastAsia="en-IE"/>
          <w14:ligatures w14:val="standardContextual"/>
        </w:rPr>
        <w:tab/>
      </w:r>
      <w:r w:rsidR="005C3A1E" w:rsidRPr="00C5540A">
        <w:rPr>
          <w:rStyle w:val="Hyperlink"/>
          <w:noProof/>
        </w:rPr>
        <w:t>NACE and ISIC</w:t>
      </w:r>
      <w:r w:rsidR="005C3A1E">
        <w:rPr>
          <w:noProof/>
          <w:webHidden/>
        </w:rPr>
        <w:tab/>
      </w:r>
      <w:r w:rsidR="005C3A1E">
        <w:rPr>
          <w:noProof/>
          <w:webHidden/>
        </w:rPr>
        <w:fldChar w:fldCharType="begin"/>
      </w:r>
      <w:r w:rsidR="005C3A1E">
        <w:rPr>
          <w:noProof/>
          <w:webHidden/>
        </w:rPr>
        <w:instrText xml:space="preserve"> PAGEREF _Toc177476390 \h </w:instrText>
      </w:r>
      <w:r w:rsidR="005C3A1E">
        <w:rPr>
          <w:noProof/>
          <w:webHidden/>
        </w:rPr>
      </w:r>
      <w:r w:rsidR="005C3A1E">
        <w:rPr>
          <w:noProof/>
          <w:webHidden/>
        </w:rPr>
        <w:fldChar w:fldCharType="separate"/>
      </w:r>
      <w:ins w:id="13" w:author="Author">
        <w:r w:rsidR="00E91DC0">
          <w:rPr>
            <w:noProof/>
            <w:webHidden/>
          </w:rPr>
          <w:t>8</w:t>
        </w:r>
      </w:ins>
      <w:del w:id="14" w:author="Author">
        <w:r w:rsidR="005C3A1E" w:rsidDel="00E91DC0">
          <w:rPr>
            <w:noProof/>
            <w:webHidden/>
          </w:rPr>
          <w:delText>11</w:delText>
        </w:r>
      </w:del>
      <w:r w:rsidR="005C3A1E">
        <w:rPr>
          <w:noProof/>
          <w:webHidden/>
        </w:rPr>
        <w:fldChar w:fldCharType="end"/>
      </w:r>
      <w:r>
        <w:rPr>
          <w:noProof/>
        </w:rPr>
        <w:fldChar w:fldCharType="end"/>
      </w:r>
    </w:p>
    <w:p w14:paraId="7ADD7CD8" w14:textId="35191736" w:rsidR="005C3A1E" w:rsidRDefault="00623B4C">
      <w:pPr>
        <w:pStyle w:val="TOC2"/>
        <w:tabs>
          <w:tab w:val="left" w:pos="880"/>
          <w:tab w:val="right" w:leader="dot" w:pos="7926"/>
        </w:tabs>
        <w:rPr>
          <w:rFonts w:asciiTheme="minorHAnsi" w:eastAsiaTheme="minorEastAsia" w:hAnsiTheme="minorHAnsi" w:cstheme="minorBidi"/>
          <w:noProof/>
          <w:kern w:val="2"/>
          <w:sz w:val="22"/>
          <w:szCs w:val="22"/>
          <w:lang w:val="en-IE" w:eastAsia="en-IE"/>
          <w14:ligatures w14:val="standardContextual"/>
        </w:rPr>
      </w:pPr>
      <w:r>
        <w:fldChar w:fldCharType="begin"/>
      </w:r>
      <w:r>
        <w:instrText>HYPERLINK \l "_Toc177476391"</w:instrText>
      </w:r>
      <w:r>
        <w:fldChar w:fldCharType="separate"/>
      </w:r>
      <w:r w:rsidR="005C3A1E" w:rsidRPr="00C5540A">
        <w:rPr>
          <w:rStyle w:val="Hyperlink"/>
          <w:noProof/>
        </w:rPr>
        <w:t>1.2</w:t>
      </w:r>
      <w:r w:rsidR="005C3A1E">
        <w:rPr>
          <w:rFonts w:asciiTheme="minorHAnsi" w:eastAsiaTheme="minorEastAsia" w:hAnsiTheme="minorHAnsi" w:cstheme="minorBidi"/>
          <w:noProof/>
          <w:kern w:val="2"/>
          <w:sz w:val="22"/>
          <w:szCs w:val="22"/>
          <w:lang w:val="en-IE" w:eastAsia="en-IE"/>
          <w14:ligatures w14:val="standardContextual"/>
        </w:rPr>
        <w:tab/>
      </w:r>
      <w:r w:rsidR="005C3A1E" w:rsidRPr="00C5540A">
        <w:rPr>
          <w:rStyle w:val="Hyperlink"/>
          <w:noProof/>
        </w:rPr>
        <w:t>NACE: scope and characteristics</w:t>
      </w:r>
      <w:r w:rsidR="005C3A1E">
        <w:rPr>
          <w:noProof/>
          <w:webHidden/>
        </w:rPr>
        <w:tab/>
      </w:r>
      <w:r w:rsidR="005C3A1E">
        <w:rPr>
          <w:noProof/>
          <w:webHidden/>
        </w:rPr>
        <w:fldChar w:fldCharType="begin"/>
      </w:r>
      <w:r w:rsidR="005C3A1E">
        <w:rPr>
          <w:noProof/>
          <w:webHidden/>
        </w:rPr>
        <w:instrText xml:space="preserve"> PAGEREF _Toc177476391 \h </w:instrText>
      </w:r>
      <w:r w:rsidR="005C3A1E">
        <w:rPr>
          <w:noProof/>
          <w:webHidden/>
        </w:rPr>
      </w:r>
      <w:r w:rsidR="005C3A1E">
        <w:rPr>
          <w:noProof/>
          <w:webHidden/>
        </w:rPr>
        <w:fldChar w:fldCharType="separate"/>
      </w:r>
      <w:ins w:id="15" w:author="Author">
        <w:r w:rsidR="00E91DC0">
          <w:rPr>
            <w:noProof/>
            <w:webHidden/>
          </w:rPr>
          <w:t>9</w:t>
        </w:r>
      </w:ins>
      <w:del w:id="16" w:author="Author">
        <w:r w:rsidR="005C3A1E" w:rsidDel="00E91DC0">
          <w:rPr>
            <w:noProof/>
            <w:webHidden/>
          </w:rPr>
          <w:delText>12</w:delText>
        </w:r>
      </w:del>
      <w:r w:rsidR="005C3A1E">
        <w:rPr>
          <w:noProof/>
          <w:webHidden/>
        </w:rPr>
        <w:fldChar w:fldCharType="end"/>
      </w:r>
      <w:r>
        <w:rPr>
          <w:noProof/>
        </w:rPr>
        <w:fldChar w:fldCharType="end"/>
      </w:r>
    </w:p>
    <w:p w14:paraId="1E0B6AE6" w14:textId="6CE33989" w:rsidR="005C3A1E" w:rsidRDefault="00623B4C">
      <w:pPr>
        <w:pStyle w:val="TOC3"/>
        <w:tabs>
          <w:tab w:val="left" w:pos="1320"/>
          <w:tab w:val="right" w:leader="dot" w:pos="7926"/>
        </w:tabs>
        <w:rPr>
          <w:rFonts w:asciiTheme="minorHAnsi" w:eastAsiaTheme="minorEastAsia" w:hAnsiTheme="minorHAnsi" w:cstheme="minorBidi"/>
          <w:noProof/>
          <w:kern w:val="2"/>
          <w:sz w:val="22"/>
          <w:szCs w:val="22"/>
          <w:lang w:val="en-IE" w:eastAsia="en-IE"/>
          <w14:ligatures w14:val="standardContextual"/>
        </w:rPr>
      </w:pPr>
      <w:r>
        <w:fldChar w:fldCharType="begin"/>
      </w:r>
      <w:r>
        <w:instrText>HYPERLINK \l "_Toc177476392"</w:instrText>
      </w:r>
      <w:r>
        <w:fldChar w:fldCharType="separate"/>
      </w:r>
      <w:r w:rsidR="005C3A1E" w:rsidRPr="00C5540A">
        <w:rPr>
          <w:rStyle w:val="Hyperlink"/>
          <w:noProof/>
        </w:rPr>
        <w:t>1.2.1.</w:t>
      </w:r>
      <w:r w:rsidR="005C3A1E">
        <w:rPr>
          <w:rFonts w:asciiTheme="minorHAnsi" w:eastAsiaTheme="minorEastAsia" w:hAnsiTheme="minorHAnsi" w:cstheme="minorBidi"/>
          <w:noProof/>
          <w:kern w:val="2"/>
          <w:sz w:val="22"/>
          <w:szCs w:val="22"/>
          <w:lang w:val="en-IE" w:eastAsia="en-IE"/>
          <w14:ligatures w14:val="standardContextual"/>
        </w:rPr>
        <w:tab/>
      </w:r>
      <w:r w:rsidR="005C3A1E" w:rsidRPr="00C5540A">
        <w:rPr>
          <w:rStyle w:val="Hyperlink"/>
          <w:noProof/>
        </w:rPr>
        <w:t>Statistical classifications</w:t>
      </w:r>
      <w:r w:rsidR="005C3A1E">
        <w:rPr>
          <w:noProof/>
          <w:webHidden/>
        </w:rPr>
        <w:tab/>
      </w:r>
      <w:r w:rsidR="005C3A1E">
        <w:rPr>
          <w:noProof/>
          <w:webHidden/>
        </w:rPr>
        <w:fldChar w:fldCharType="begin"/>
      </w:r>
      <w:r w:rsidR="005C3A1E">
        <w:rPr>
          <w:noProof/>
          <w:webHidden/>
        </w:rPr>
        <w:instrText xml:space="preserve"> PAGEREF _Toc177476392 \h </w:instrText>
      </w:r>
      <w:r w:rsidR="005C3A1E">
        <w:rPr>
          <w:noProof/>
          <w:webHidden/>
        </w:rPr>
      </w:r>
      <w:r w:rsidR="005C3A1E">
        <w:rPr>
          <w:noProof/>
          <w:webHidden/>
        </w:rPr>
        <w:fldChar w:fldCharType="separate"/>
      </w:r>
      <w:ins w:id="17" w:author="Author">
        <w:r w:rsidR="00E91DC0">
          <w:rPr>
            <w:noProof/>
            <w:webHidden/>
          </w:rPr>
          <w:t>9</w:t>
        </w:r>
      </w:ins>
      <w:del w:id="18" w:author="Author">
        <w:r w:rsidR="005C3A1E" w:rsidDel="00E91DC0">
          <w:rPr>
            <w:noProof/>
            <w:webHidden/>
          </w:rPr>
          <w:delText>12</w:delText>
        </w:r>
      </w:del>
      <w:r w:rsidR="005C3A1E">
        <w:rPr>
          <w:noProof/>
          <w:webHidden/>
        </w:rPr>
        <w:fldChar w:fldCharType="end"/>
      </w:r>
      <w:r>
        <w:rPr>
          <w:noProof/>
        </w:rPr>
        <w:fldChar w:fldCharType="end"/>
      </w:r>
    </w:p>
    <w:p w14:paraId="3710B9EB" w14:textId="35A4FCB0" w:rsidR="005C3A1E" w:rsidRDefault="00623B4C">
      <w:pPr>
        <w:pStyle w:val="TOC3"/>
        <w:tabs>
          <w:tab w:val="left" w:pos="1320"/>
          <w:tab w:val="right" w:leader="dot" w:pos="7926"/>
        </w:tabs>
        <w:rPr>
          <w:rFonts w:asciiTheme="minorHAnsi" w:eastAsiaTheme="minorEastAsia" w:hAnsiTheme="minorHAnsi" w:cstheme="minorBidi"/>
          <w:noProof/>
          <w:kern w:val="2"/>
          <w:sz w:val="22"/>
          <w:szCs w:val="22"/>
          <w:lang w:val="en-IE" w:eastAsia="en-IE"/>
          <w14:ligatures w14:val="standardContextual"/>
        </w:rPr>
      </w:pPr>
      <w:r>
        <w:fldChar w:fldCharType="begin"/>
      </w:r>
      <w:r>
        <w:instrText>HYPERLINK \l "_Toc177476393"</w:instrText>
      </w:r>
      <w:r>
        <w:fldChar w:fldCharType="separate"/>
      </w:r>
      <w:r w:rsidR="005C3A1E" w:rsidRPr="00C5540A">
        <w:rPr>
          <w:rStyle w:val="Hyperlink"/>
          <w:noProof/>
        </w:rPr>
        <w:t>1.2.2.</w:t>
      </w:r>
      <w:r w:rsidR="005C3A1E">
        <w:rPr>
          <w:rFonts w:asciiTheme="minorHAnsi" w:eastAsiaTheme="minorEastAsia" w:hAnsiTheme="minorHAnsi" w:cstheme="minorBidi"/>
          <w:noProof/>
          <w:kern w:val="2"/>
          <w:sz w:val="22"/>
          <w:szCs w:val="22"/>
          <w:lang w:val="en-IE" w:eastAsia="en-IE"/>
          <w14:ligatures w14:val="standardContextual"/>
        </w:rPr>
        <w:tab/>
      </w:r>
      <w:r w:rsidR="005C3A1E" w:rsidRPr="00C5540A">
        <w:rPr>
          <w:rStyle w:val="Hyperlink"/>
          <w:noProof/>
        </w:rPr>
        <w:t>NACE as the EU classification of economic activities</w:t>
      </w:r>
      <w:r w:rsidR="005C3A1E">
        <w:rPr>
          <w:noProof/>
          <w:webHidden/>
        </w:rPr>
        <w:tab/>
      </w:r>
      <w:r w:rsidR="005C3A1E">
        <w:rPr>
          <w:noProof/>
          <w:webHidden/>
        </w:rPr>
        <w:fldChar w:fldCharType="begin"/>
      </w:r>
      <w:r w:rsidR="005C3A1E">
        <w:rPr>
          <w:noProof/>
          <w:webHidden/>
        </w:rPr>
        <w:instrText xml:space="preserve"> PAGEREF _Toc177476393 \h </w:instrText>
      </w:r>
      <w:r w:rsidR="005C3A1E">
        <w:rPr>
          <w:noProof/>
          <w:webHidden/>
        </w:rPr>
      </w:r>
      <w:r w:rsidR="005C3A1E">
        <w:rPr>
          <w:noProof/>
          <w:webHidden/>
        </w:rPr>
        <w:fldChar w:fldCharType="separate"/>
      </w:r>
      <w:ins w:id="19" w:author="Author">
        <w:r w:rsidR="00E91DC0">
          <w:rPr>
            <w:noProof/>
            <w:webHidden/>
          </w:rPr>
          <w:t>10</w:t>
        </w:r>
      </w:ins>
      <w:del w:id="20" w:author="Author">
        <w:r w:rsidR="005C3A1E" w:rsidDel="00E91DC0">
          <w:rPr>
            <w:noProof/>
            <w:webHidden/>
          </w:rPr>
          <w:delText>13</w:delText>
        </w:r>
      </w:del>
      <w:r w:rsidR="005C3A1E">
        <w:rPr>
          <w:noProof/>
          <w:webHidden/>
        </w:rPr>
        <w:fldChar w:fldCharType="end"/>
      </w:r>
      <w:r>
        <w:rPr>
          <w:noProof/>
        </w:rPr>
        <w:fldChar w:fldCharType="end"/>
      </w:r>
    </w:p>
    <w:p w14:paraId="17B94756" w14:textId="3C9E47A5" w:rsidR="005C3A1E" w:rsidRDefault="00623B4C">
      <w:pPr>
        <w:pStyle w:val="TOC3"/>
        <w:tabs>
          <w:tab w:val="left" w:pos="1320"/>
          <w:tab w:val="right" w:leader="dot" w:pos="7926"/>
        </w:tabs>
        <w:rPr>
          <w:rFonts w:asciiTheme="minorHAnsi" w:eastAsiaTheme="minorEastAsia" w:hAnsiTheme="minorHAnsi" w:cstheme="minorBidi"/>
          <w:noProof/>
          <w:kern w:val="2"/>
          <w:sz w:val="22"/>
          <w:szCs w:val="22"/>
          <w:lang w:val="en-IE" w:eastAsia="en-IE"/>
          <w14:ligatures w14:val="standardContextual"/>
        </w:rPr>
      </w:pPr>
      <w:r>
        <w:fldChar w:fldCharType="begin"/>
      </w:r>
      <w:r>
        <w:instrText>HYPERLINK \l "_Toc177476394"</w:instrText>
      </w:r>
      <w:r>
        <w:fldChar w:fldCharType="separate"/>
      </w:r>
      <w:r w:rsidR="005C3A1E" w:rsidRPr="00C5540A">
        <w:rPr>
          <w:rStyle w:val="Hyperlink"/>
          <w:noProof/>
        </w:rPr>
        <w:t>1.2.3.</w:t>
      </w:r>
      <w:r w:rsidR="005C3A1E">
        <w:rPr>
          <w:rFonts w:asciiTheme="minorHAnsi" w:eastAsiaTheme="minorEastAsia" w:hAnsiTheme="minorHAnsi" w:cstheme="minorBidi"/>
          <w:noProof/>
          <w:kern w:val="2"/>
          <w:sz w:val="22"/>
          <w:szCs w:val="22"/>
          <w:lang w:val="en-IE" w:eastAsia="en-IE"/>
          <w14:ligatures w14:val="standardContextual"/>
        </w:rPr>
        <w:tab/>
      </w:r>
      <w:r w:rsidR="005C3A1E" w:rsidRPr="00C5540A">
        <w:rPr>
          <w:rStyle w:val="Hyperlink"/>
          <w:noProof/>
        </w:rPr>
        <w:t>Scope and limitations of NACE</w:t>
      </w:r>
      <w:r w:rsidR="005C3A1E">
        <w:rPr>
          <w:noProof/>
          <w:webHidden/>
        </w:rPr>
        <w:tab/>
      </w:r>
      <w:r w:rsidR="005C3A1E">
        <w:rPr>
          <w:noProof/>
          <w:webHidden/>
        </w:rPr>
        <w:fldChar w:fldCharType="begin"/>
      </w:r>
      <w:r w:rsidR="005C3A1E">
        <w:rPr>
          <w:noProof/>
          <w:webHidden/>
        </w:rPr>
        <w:instrText xml:space="preserve"> PAGEREF _Toc177476394 \h </w:instrText>
      </w:r>
      <w:r w:rsidR="005C3A1E">
        <w:rPr>
          <w:noProof/>
          <w:webHidden/>
        </w:rPr>
      </w:r>
      <w:r w:rsidR="005C3A1E">
        <w:rPr>
          <w:noProof/>
          <w:webHidden/>
        </w:rPr>
        <w:fldChar w:fldCharType="separate"/>
      </w:r>
      <w:ins w:id="21" w:author="Author">
        <w:r w:rsidR="00E91DC0">
          <w:rPr>
            <w:noProof/>
            <w:webHidden/>
          </w:rPr>
          <w:t>11</w:t>
        </w:r>
      </w:ins>
      <w:del w:id="22" w:author="Author">
        <w:r w:rsidR="005C3A1E" w:rsidDel="00E91DC0">
          <w:rPr>
            <w:noProof/>
            <w:webHidden/>
          </w:rPr>
          <w:delText>14</w:delText>
        </w:r>
      </w:del>
      <w:r w:rsidR="005C3A1E">
        <w:rPr>
          <w:noProof/>
          <w:webHidden/>
        </w:rPr>
        <w:fldChar w:fldCharType="end"/>
      </w:r>
      <w:r>
        <w:rPr>
          <w:noProof/>
        </w:rPr>
        <w:fldChar w:fldCharType="end"/>
      </w:r>
    </w:p>
    <w:p w14:paraId="39F2755A" w14:textId="76E3D55E" w:rsidR="005C3A1E" w:rsidRDefault="00623B4C">
      <w:pPr>
        <w:pStyle w:val="TOC3"/>
        <w:tabs>
          <w:tab w:val="left" w:pos="1320"/>
          <w:tab w:val="right" w:leader="dot" w:pos="7926"/>
        </w:tabs>
        <w:rPr>
          <w:rFonts w:asciiTheme="minorHAnsi" w:eastAsiaTheme="minorEastAsia" w:hAnsiTheme="minorHAnsi" w:cstheme="minorBidi"/>
          <w:noProof/>
          <w:kern w:val="2"/>
          <w:sz w:val="22"/>
          <w:szCs w:val="22"/>
          <w:lang w:val="en-IE" w:eastAsia="en-IE"/>
          <w14:ligatures w14:val="standardContextual"/>
        </w:rPr>
      </w:pPr>
      <w:r>
        <w:fldChar w:fldCharType="begin"/>
      </w:r>
      <w:r>
        <w:instrText>HYPERLINK \l "_Toc177476395"</w:instrText>
      </w:r>
      <w:r>
        <w:fldChar w:fldCharType="separate"/>
      </w:r>
      <w:r w:rsidR="005C3A1E" w:rsidRPr="00C5540A">
        <w:rPr>
          <w:rStyle w:val="Hyperlink"/>
          <w:noProof/>
        </w:rPr>
        <w:t>1.2.4</w:t>
      </w:r>
      <w:r w:rsidR="005C3A1E">
        <w:rPr>
          <w:rFonts w:asciiTheme="minorHAnsi" w:eastAsiaTheme="minorEastAsia" w:hAnsiTheme="minorHAnsi" w:cstheme="minorBidi"/>
          <w:noProof/>
          <w:kern w:val="2"/>
          <w:sz w:val="22"/>
          <w:szCs w:val="22"/>
          <w:lang w:val="en-IE" w:eastAsia="en-IE"/>
          <w14:ligatures w14:val="standardContextual"/>
        </w:rPr>
        <w:tab/>
      </w:r>
      <w:r w:rsidR="005C3A1E" w:rsidRPr="00C5540A">
        <w:rPr>
          <w:rStyle w:val="Hyperlink"/>
          <w:noProof/>
        </w:rPr>
        <w:t>Structure and coding of NACE</w:t>
      </w:r>
      <w:r w:rsidR="005C3A1E">
        <w:rPr>
          <w:noProof/>
          <w:webHidden/>
        </w:rPr>
        <w:tab/>
      </w:r>
      <w:r w:rsidR="005C3A1E">
        <w:rPr>
          <w:noProof/>
          <w:webHidden/>
        </w:rPr>
        <w:fldChar w:fldCharType="begin"/>
      </w:r>
      <w:r w:rsidR="005C3A1E">
        <w:rPr>
          <w:noProof/>
          <w:webHidden/>
        </w:rPr>
        <w:instrText xml:space="preserve"> PAGEREF _Toc177476395 \h </w:instrText>
      </w:r>
      <w:r w:rsidR="005C3A1E">
        <w:rPr>
          <w:noProof/>
          <w:webHidden/>
        </w:rPr>
      </w:r>
      <w:r w:rsidR="005C3A1E">
        <w:rPr>
          <w:noProof/>
          <w:webHidden/>
        </w:rPr>
        <w:fldChar w:fldCharType="separate"/>
      </w:r>
      <w:ins w:id="23" w:author="Author">
        <w:r w:rsidR="00E91DC0">
          <w:rPr>
            <w:noProof/>
            <w:webHidden/>
          </w:rPr>
          <w:t>12</w:t>
        </w:r>
      </w:ins>
      <w:del w:id="24" w:author="Author">
        <w:r w:rsidR="005C3A1E" w:rsidDel="00E91DC0">
          <w:rPr>
            <w:noProof/>
            <w:webHidden/>
          </w:rPr>
          <w:delText>15</w:delText>
        </w:r>
      </w:del>
      <w:r w:rsidR="005C3A1E">
        <w:rPr>
          <w:noProof/>
          <w:webHidden/>
        </w:rPr>
        <w:fldChar w:fldCharType="end"/>
      </w:r>
      <w:r>
        <w:rPr>
          <w:noProof/>
        </w:rPr>
        <w:fldChar w:fldCharType="end"/>
      </w:r>
    </w:p>
    <w:p w14:paraId="258CBFA2" w14:textId="725E1DBF" w:rsidR="005C3A1E" w:rsidRDefault="00623B4C">
      <w:pPr>
        <w:pStyle w:val="TOC2"/>
        <w:tabs>
          <w:tab w:val="left" w:pos="880"/>
          <w:tab w:val="right" w:leader="dot" w:pos="7926"/>
        </w:tabs>
        <w:rPr>
          <w:rFonts w:asciiTheme="minorHAnsi" w:eastAsiaTheme="minorEastAsia" w:hAnsiTheme="minorHAnsi" w:cstheme="minorBidi"/>
          <w:noProof/>
          <w:kern w:val="2"/>
          <w:sz w:val="22"/>
          <w:szCs w:val="22"/>
          <w:lang w:val="en-IE" w:eastAsia="en-IE"/>
          <w14:ligatures w14:val="standardContextual"/>
        </w:rPr>
      </w:pPr>
      <w:r>
        <w:fldChar w:fldCharType="begin"/>
      </w:r>
      <w:r>
        <w:instrText>HYPERLINK \l "_Toc177476396"</w:instrText>
      </w:r>
      <w:r>
        <w:fldChar w:fldCharType="separate"/>
      </w:r>
      <w:r w:rsidR="005C3A1E" w:rsidRPr="00C5540A">
        <w:rPr>
          <w:rStyle w:val="Hyperlink"/>
          <w:noProof/>
        </w:rPr>
        <w:t>1.3</w:t>
      </w:r>
      <w:r w:rsidR="005C3A1E">
        <w:rPr>
          <w:rFonts w:asciiTheme="minorHAnsi" w:eastAsiaTheme="minorEastAsia" w:hAnsiTheme="minorHAnsi" w:cstheme="minorBidi"/>
          <w:noProof/>
          <w:kern w:val="2"/>
          <w:sz w:val="22"/>
          <w:szCs w:val="22"/>
          <w:lang w:val="en-IE" w:eastAsia="en-IE"/>
          <w14:ligatures w14:val="standardContextual"/>
        </w:rPr>
        <w:tab/>
      </w:r>
      <w:r w:rsidR="005C3A1E" w:rsidRPr="00C5540A">
        <w:rPr>
          <w:rStyle w:val="Hyperlink"/>
          <w:noProof/>
        </w:rPr>
        <w:t>NACE: historical background and legal context</w:t>
      </w:r>
      <w:r w:rsidR="005C3A1E">
        <w:rPr>
          <w:noProof/>
          <w:webHidden/>
        </w:rPr>
        <w:tab/>
      </w:r>
      <w:r w:rsidR="005C3A1E">
        <w:rPr>
          <w:noProof/>
          <w:webHidden/>
        </w:rPr>
        <w:fldChar w:fldCharType="begin"/>
      </w:r>
      <w:r w:rsidR="005C3A1E">
        <w:rPr>
          <w:noProof/>
          <w:webHidden/>
        </w:rPr>
        <w:instrText xml:space="preserve"> PAGEREF _Toc177476396 \h </w:instrText>
      </w:r>
      <w:r w:rsidR="005C3A1E">
        <w:rPr>
          <w:noProof/>
          <w:webHidden/>
        </w:rPr>
      </w:r>
      <w:r w:rsidR="005C3A1E">
        <w:rPr>
          <w:noProof/>
          <w:webHidden/>
        </w:rPr>
        <w:fldChar w:fldCharType="separate"/>
      </w:r>
      <w:ins w:id="25" w:author="Author">
        <w:r w:rsidR="00E91DC0">
          <w:rPr>
            <w:noProof/>
            <w:webHidden/>
          </w:rPr>
          <w:t>13</w:t>
        </w:r>
      </w:ins>
      <w:del w:id="26" w:author="Author">
        <w:r w:rsidR="005C3A1E" w:rsidDel="00E91DC0">
          <w:rPr>
            <w:noProof/>
            <w:webHidden/>
          </w:rPr>
          <w:delText>16</w:delText>
        </w:r>
      </w:del>
      <w:r w:rsidR="005C3A1E">
        <w:rPr>
          <w:noProof/>
          <w:webHidden/>
        </w:rPr>
        <w:fldChar w:fldCharType="end"/>
      </w:r>
      <w:r>
        <w:rPr>
          <w:noProof/>
        </w:rPr>
        <w:fldChar w:fldCharType="end"/>
      </w:r>
    </w:p>
    <w:p w14:paraId="23A07DB3" w14:textId="0EBA36BF" w:rsidR="005C3A1E" w:rsidRDefault="00623B4C">
      <w:pPr>
        <w:pStyle w:val="TOC3"/>
        <w:tabs>
          <w:tab w:val="left" w:pos="1320"/>
          <w:tab w:val="right" w:leader="dot" w:pos="7926"/>
        </w:tabs>
        <w:rPr>
          <w:rFonts w:asciiTheme="minorHAnsi" w:eastAsiaTheme="minorEastAsia" w:hAnsiTheme="minorHAnsi" w:cstheme="minorBidi"/>
          <w:noProof/>
          <w:kern w:val="2"/>
          <w:sz w:val="22"/>
          <w:szCs w:val="22"/>
          <w:lang w:val="en-IE" w:eastAsia="en-IE"/>
          <w14:ligatures w14:val="standardContextual"/>
        </w:rPr>
      </w:pPr>
      <w:r>
        <w:fldChar w:fldCharType="begin"/>
      </w:r>
      <w:r>
        <w:instrText>HYPERLINK \l "_Toc177476397"</w:instrText>
      </w:r>
      <w:r>
        <w:fldChar w:fldCharType="separate"/>
      </w:r>
      <w:r w:rsidR="005C3A1E" w:rsidRPr="00C5540A">
        <w:rPr>
          <w:rStyle w:val="Hyperlink"/>
          <w:noProof/>
          <w:lang w:val="en-US"/>
        </w:rPr>
        <w:t>1.3.1</w:t>
      </w:r>
      <w:r w:rsidR="005C3A1E">
        <w:rPr>
          <w:rFonts w:asciiTheme="minorHAnsi" w:eastAsiaTheme="minorEastAsia" w:hAnsiTheme="minorHAnsi" w:cstheme="minorBidi"/>
          <w:noProof/>
          <w:kern w:val="2"/>
          <w:sz w:val="22"/>
          <w:szCs w:val="22"/>
          <w:lang w:val="en-IE" w:eastAsia="en-IE"/>
          <w14:ligatures w14:val="standardContextual"/>
        </w:rPr>
        <w:tab/>
      </w:r>
      <w:r w:rsidR="005C3A1E" w:rsidRPr="00C5540A">
        <w:rPr>
          <w:rStyle w:val="Hyperlink"/>
          <w:noProof/>
        </w:rPr>
        <w:t>From NICE to NACE Rev. 1.1</w:t>
      </w:r>
      <w:r w:rsidR="005C3A1E">
        <w:rPr>
          <w:noProof/>
          <w:webHidden/>
        </w:rPr>
        <w:tab/>
      </w:r>
      <w:r w:rsidR="005C3A1E">
        <w:rPr>
          <w:noProof/>
          <w:webHidden/>
        </w:rPr>
        <w:fldChar w:fldCharType="begin"/>
      </w:r>
      <w:r w:rsidR="005C3A1E">
        <w:rPr>
          <w:noProof/>
          <w:webHidden/>
        </w:rPr>
        <w:instrText xml:space="preserve"> PAGEREF _Toc177476397 \h </w:instrText>
      </w:r>
      <w:r w:rsidR="005C3A1E">
        <w:rPr>
          <w:noProof/>
          <w:webHidden/>
        </w:rPr>
      </w:r>
      <w:r w:rsidR="005C3A1E">
        <w:rPr>
          <w:noProof/>
          <w:webHidden/>
        </w:rPr>
        <w:fldChar w:fldCharType="separate"/>
      </w:r>
      <w:ins w:id="27" w:author="Author">
        <w:r w:rsidR="00E91DC0">
          <w:rPr>
            <w:noProof/>
            <w:webHidden/>
          </w:rPr>
          <w:t>13</w:t>
        </w:r>
      </w:ins>
      <w:del w:id="28" w:author="Author">
        <w:r w:rsidR="005C3A1E" w:rsidDel="00E91DC0">
          <w:rPr>
            <w:noProof/>
            <w:webHidden/>
          </w:rPr>
          <w:delText>16</w:delText>
        </w:r>
      </w:del>
      <w:r w:rsidR="005C3A1E">
        <w:rPr>
          <w:noProof/>
          <w:webHidden/>
        </w:rPr>
        <w:fldChar w:fldCharType="end"/>
      </w:r>
      <w:r>
        <w:rPr>
          <w:noProof/>
        </w:rPr>
        <w:fldChar w:fldCharType="end"/>
      </w:r>
    </w:p>
    <w:p w14:paraId="5F02F951" w14:textId="6D7DD654" w:rsidR="005C3A1E" w:rsidRDefault="00623B4C">
      <w:pPr>
        <w:pStyle w:val="TOC3"/>
        <w:tabs>
          <w:tab w:val="left" w:pos="1320"/>
          <w:tab w:val="right" w:leader="dot" w:pos="7926"/>
        </w:tabs>
        <w:rPr>
          <w:rFonts w:asciiTheme="minorHAnsi" w:eastAsiaTheme="minorEastAsia" w:hAnsiTheme="minorHAnsi" w:cstheme="minorBidi"/>
          <w:noProof/>
          <w:kern w:val="2"/>
          <w:sz w:val="22"/>
          <w:szCs w:val="22"/>
          <w:lang w:val="en-IE" w:eastAsia="en-IE"/>
          <w14:ligatures w14:val="standardContextual"/>
        </w:rPr>
      </w:pPr>
      <w:r>
        <w:fldChar w:fldCharType="begin"/>
      </w:r>
      <w:r>
        <w:instrText>HYPERLINK \l "_Toc177476398"</w:instrText>
      </w:r>
      <w:r>
        <w:fldChar w:fldCharType="separate"/>
      </w:r>
      <w:r w:rsidR="005C3A1E" w:rsidRPr="00C5540A">
        <w:rPr>
          <w:rStyle w:val="Hyperlink"/>
          <w:noProof/>
        </w:rPr>
        <w:t>1.3.2</w:t>
      </w:r>
      <w:r w:rsidR="005C3A1E">
        <w:rPr>
          <w:rFonts w:asciiTheme="minorHAnsi" w:eastAsiaTheme="minorEastAsia" w:hAnsiTheme="minorHAnsi" w:cstheme="minorBidi"/>
          <w:noProof/>
          <w:kern w:val="2"/>
          <w:sz w:val="22"/>
          <w:szCs w:val="22"/>
          <w:lang w:val="en-IE" w:eastAsia="en-IE"/>
          <w14:ligatures w14:val="standardContextual"/>
        </w:rPr>
        <w:tab/>
      </w:r>
      <w:r w:rsidR="005C3A1E" w:rsidRPr="00C5540A">
        <w:rPr>
          <w:rStyle w:val="Hyperlink"/>
          <w:noProof/>
        </w:rPr>
        <w:t>Regulation 1893/2006 establishing NACE Rev. 2: main features</w:t>
      </w:r>
      <w:r w:rsidR="005C3A1E">
        <w:rPr>
          <w:noProof/>
          <w:webHidden/>
        </w:rPr>
        <w:tab/>
      </w:r>
      <w:r w:rsidR="005C3A1E">
        <w:rPr>
          <w:noProof/>
          <w:webHidden/>
        </w:rPr>
        <w:fldChar w:fldCharType="begin"/>
      </w:r>
      <w:r w:rsidR="005C3A1E">
        <w:rPr>
          <w:noProof/>
          <w:webHidden/>
        </w:rPr>
        <w:instrText xml:space="preserve"> PAGEREF _Toc177476398 \h </w:instrText>
      </w:r>
      <w:r w:rsidR="005C3A1E">
        <w:rPr>
          <w:noProof/>
          <w:webHidden/>
        </w:rPr>
      </w:r>
      <w:r w:rsidR="005C3A1E">
        <w:rPr>
          <w:noProof/>
          <w:webHidden/>
        </w:rPr>
        <w:fldChar w:fldCharType="separate"/>
      </w:r>
      <w:ins w:id="29" w:author="Author">
        <w:r w:rsidR="00E91DC0">
          <w:rPr>
            <w:noProof/>
            <w:webHidden/>
          </w:rPr>
          <w:t>14</w:t>
        </w:r>
      </w:ins>
      <w:del w:id="30" w:author="Author">
        <w:r w:rsidR="005C3A1E" w:rsidDel="00E91DC0">
          <w:rPr>
            <w:noProof/>
            <w:webHidden/>
          </w:rPr>
          <w:delText>17</w:delText>
        </w:r>
      </w:del>
      <w:r w:rsidR="005C3A1E">
        <w:rPr>
          <w:noProof/>
          <w:webHidden/>
        </w:rPr>
        <w:fldChar w:fldCharType="end"/>
      </w:r>
      <w:r>
        <w:rPr>
          <w:noProof/>
        </w:rPr>
        <w:fldChar w:fldCharType="end"/>
      </w:r>
    </w:p>
    <w:p w14:paraId="10238899" w14:textId="460D64D7" w:rsidR="005C3A1E" w:rsidRDefault="00623B4C">
      <w:pPr>
        <w:pStyle w:val="TOC3"/>
        <w:tabs>
          <w:tab w:val="left" w:pos="1320"/>
          <w:tab w:val="right" w:leader="dot" w:pos="7926"/>
        </w:tabs>
        <w:rPr>
          <w:rFonts w:asciiTheme="minorHAnsi" w:eastAsiaTheme="minorEastAsia" w:hAnsiTheme="minorHAnsi" w:cstheme="minorBidi"/>
          <w:noProof/>
          <w:kern w:val="2"/>
          <w:sz w:val="22"/>
          <w:szCs w:val="22"/>
          <w:lang w:val="en-IE" w:eastAsia="en-IE"/>
          <w14:ligatures w14:val="standardContextual"/>
        </w:rPr>
      </w:pPr>
      <w:r>
        <w:fldChar w:fldCharType="begin"/>
      </w:r>
      <w:r>
        <w:instrText>HYPERLINK \l "_Toc177476399"</w:instrText>
      </w:r>
      <w:r>
        <w:fldChar w:fldCharType="separate"/>
      </w:r>
      <w:r w:rsidR="005C3A1E" w:rsidRPr="00C5540A">
        <w:rPr>
          <w:rStyle w:val="Hyperlink"/>
          <w:noProof/>
        </w:rPr>
        <w:t>1.3.3</w:t>
      </w:r>
      <w:r w:rsidR="005C3A1E">
        <w:rPr>
          <w:rFonts w:asciiTheme="minorHAnsi" w:eastAsiaTheme="minorEastAsia" w:hAnsiTheme="minorHAnsi" w:cstheme="minorBidi"/>
          <w:noProof/>
          <w:kern w:val="2"/>
          <w:sz w:val="22"/>
          <w:szCs w:val="22"/>
          <w:lang w:val="en-IE" w:eastAsia="en-IE"/>
          <w14:ligatures w14:val="standardContextual"/>
        </w:rPr>
        <w:tab/>
      </w:r>
      <w:r w:rsidR="005C3A1E" w:rsidRPr="00C5540A">
        <w:rPr>
          <w:rStyle w:val="Hyperlink"/>
          <w:noProof/>
        </w:rPr>
        <w:t>The NACE Rev 2.1 revision</w:t>
      </w:r>
      <w:r w:rsidR="005C3A1E">
        <w:rPr>
          <w:noProof/>
          <w:webHidden/>
        </w:rPr>
        <w:tab/>
      </w:r>
      <w:r w:rsidR="005C3A1E">
        <w:rPr>
          <w:noProof/>
          <w:webHidden/>
        </w:rPr>
        <w:fldChar w:fldCharType="begin"/>
      </w:r>
      <w:r w:rsidR="005C3A1E">
        <w:rPr>
          <w:noProof/>
          <w:webHidden/>
        </w:rPr>
        <w:instrText xml:space="preserve"> PAGEREF _Toc177476399 \h </w:instrText>
      </w:r>
      <w:r w:rsidR="005C3A1E">
        <w:rPr>
          <w:noProof/>
          <w:webHidden/>
        </w:rPr>
      </w:r>
      <w:r w:rsidR="005C3A1E">
        <w:rPr>
          <w:noProof/>
          <w:webHidden/>
        </w:rPr>
        <w:fldChar w:fldCharType="separate"/>
      </w:r>
      <w:ins w:id="31" w:author="Author">
        <w:r w:rsidR="00E91DC0">
          <w:rPr>
            <w:noProof/>
            <w:webHidden/>
          </w:rPr>
          <w:t>14</w:t>
        </w:r>
      </w:ins>
      <w:del w:id="32" w:author="Author">
        <w:r w:rsidR="005C3A1E" w:rsidDel="00E91DC0">
          <w:rPr>
            <w:noProof/>
            <w:webHidden/>
          </w:rPr>
          <w:delText>18</w:delText>
        </w:r>
      </w:del>
      <w:r w:rsidR="005C3A1E">
        <w:rPr>
          <w:noProof/>
          <w:webHidden/>
        </w:rPr>
        <w:fldChar w:fldCharType="end"/>
      </w:r>
      <w:r>
        <w:rPr>
          <w:noProof/>
        </w:rPr>
        <w:fldChar w:fldCharType="end"/>
      </w:r>
    </w:p>
    <w:p w14:paraId="3E3C05D6" w14:textId="27A206CA" w:rsidR="005C3A1E" w:rsidRDefault="00623B4C">
      <w:pPr>
        <w:pStyle w:val="TOC1"/>
        <w:tabs>
          <w:tab w:val="left" w:pos="480"/>
        </w:tabs>
        <w:rPr>
          <w:rFonts w:asciiTheme="minorHAnsi" w:eastAsiaTheme="minorEastAsia" w:hAnsiTheme="minorHAnsi" w:cstheme="minorBidi"/>
          <w:noProof/>
          <w:kern w:val="2"/>
          <w:sz w:val="22"/>
          <w:szCs w:val="22"/>
          <w:lang w:val="en-IE" w:eastAsia="en-IE"/>
          <w14:ligatures w14:val="standardContextual"/>
        </w:rPr>
      </w:pPr>
      <w:r>
        <w:fldChar w:fldCharType="begin"/>
      </w:r>
      <w:r>
        <w:instrText>HYPERLINK \l "_Toc177476400"</w:instrText>
      </w:r>
      <w:r>
        <w:fldChar w:fldCharType="separate"/>
      </w:r>
      <w:r w:rsidR="005C3A1E" w:rsidRPr="00C5540A">
        <w:rPr>
          <w:rStyle w:val="Hyperlink"/>
          <w:noProof/>
        </w:rPr>
        <w:t>2</w:t>
      </w:r>
      <w:r w:rsidR="005C3A1E">
        <w:rPr>
          <w:rFonts w:asciiTheme="minorHAnsi" w:eastAsiaTheme="minorEastAsia" w:hAnsiTheme="minorHAnsi" w:cstheme="minorBidi"/>
          <w:noProof/>
          <w:kern w:val="2"/>
          <w:sz w:val="22"/>
          <w:szCs w:val="22"/>
          <w:lang w:val="en-IE" w:eastAsia="en-IE"/>
          <w14:ligatures w14:val="standardContextual"/>
        </w:rPr>
        <w:tab/>
      </w:r>
      <w:r w:rsidR="005C3A1E" w:rsidRPr="00C5540A">
        <w:rPr>
          <w:rStyle w:val="Hyperlink"/>
          <w:noProof/>
        </w:rPr>
        <w:t>NACE: definitions and principles</w:t>
      </w:r>
      <w:r w:rsidR="005C3A1E">
        <w:rPr>
          <w:noProof/>
          <w:webHidden/>
        </w:rPr>
        <w:tab/>
      </w:r>
      <w:r w:rsidR="005C3A1E">
        <w:rPr>
          <w:noProof/>
          <w:webHidden/>
        </w:rPr>
        <w:fldChar w:fldCharType="begin"/>
      </w:r>
      <w:r w:rsidR="005C3A1E">
        <w:rPr>
          <w:noProof/>
          <w:webHidden/>
        </w:rPr>
        <w:instrText xml:space="preserve"> PAGEREF _Toc177476400 \h </w:instrText>
      </w:r>
      <w:r w:rsidR="005C3A1E">
        <w:rPr>
          <w:noProof/>
          <w:webHidden/>
        </w:rPr>
      </w:r>
      <w:r w:rsidR="005C3A1E">
        <w:rPr>
          <w:noProof/>
          <w:webHidden/>
        </w:rPr>
        <w:fldChar w:fldCharType="separate"/>
      </w:r>
      <w:ins w:id="33" w:author="Author">
        <w:r w:rsidR="00E91DC0">
          <w:rPr>
            <w:noProof/>
            <w:webHidden/>
          </w:rPr>
          <w:t>16</w:t>
        </w:r>
      </w:ins>
      <w:del w:id="34" w:author="Author">
        <w:r w:rsidR="005C3A1E" w:rsidDel="00E91DC0">
          <w:rPr>
            <w:noProof/>
            <w:webHidden/>
          </w:rPr>
          <w:delText>20</w:delText>
        </w:r>
      </w:del>
      <w:r w:rsidR="005C3A1E">
        <w:rPr>
          <w:noProof/>
          <w:webHidden/>
        </w:rPr>
        <w:fldChar w:fldCharType="end"/>
      </w:r>
      <w:r>
        <w:rPr>
          <w:noProof/>
        </w:rPr>
        <w:fldChar w:fldCharType="end"/>
      </w:r>
    </w:p>
    <w:p w14:paraId="1FB8BBAF" w14:textId="157A46D7" w:rsidR="005C3A1E" w:rsidRDefault="00623B4C">
      <w:pPr>
        <w:pStyle w:val="TOC2"/>
        <w:tabs>
          <w:tab w:val="left" w:pos="880"/>
          <w:tab w:val="right" w:leader="dot" w:pos="7926"/>
        </w:tabs>
        <w:rPr>
          <w:rFonts w:asciiTheme="minorHAnsi" w:eastAsiaTheme="minorEastAsia" w:hAnsiTheme="minorHAnsi" w:cstheme="minorBidi"/>
          <w:noProof/>
          <w:kern w:val="2"/>
          <w:sz w:val="22"/>
          <w:szCs w:val="22"/>
          <w:lang w:val="en-IE" w:eastAsia="en-IE"/>
          <w14:ligatures w14:val="standardContextual"/>
        </w:rPr>
      </w:pPr>
      <w:r>
        <w:fldChar w:fldCharType="begin"/>
      </w:r>
      <w:r>
        <w:instrText>HYPERLINK \l "_Toc177476401"</w:instrText>
      </w:r>
      <w:r>
        <w:fldChar w:fldCharType="separate"/>
      </w:r>
      <w:r w:rsidR="005C3A1E" w:rsidRPr="00C5540A">
        <w:rPr>
          <w:rStyle w:val="Hyperlink"/>
          <w:noProof/>
        </w:rPr>
        <w:t>2.1</w:t>
      </w:r>
      <w:r w:rsidR="005C3A1E">
        <w:rPr>
          <w:rFonts w:asciiTheme="minorHAnsi" w:eastAsiaTheme="minorEastAsia" w:hAnsiTheme="minorHAnsi" w:cstheme="minorBidi"/>
          <w:noProof/>
          <w:kern w:val="2"/>
          <w:sz w:val="22"/>
          <w:szCs w:val="22"/>
          <w:lang w:val="en-IE" w:eastAsia="en-IE"/>
          <w14:ligatures w14:val="standardContextual"/>
        </w:rPr>
        <w:tab/>
      </w:r>
      <w:r w:rsidR="005C3A1E" w:rsidRPr="00C5540A">
        <w:rPr>
          <w:rStyle w:val="Hyperlink"/>
          <w:noProof/>
        </w:rPr>
        <w:t>Criteria adopted for developing NACE</w:t>
      </w:r>
      <w:r w:rsidR="005C3A1E">
        <w:rPr>
          <w:noProof/>
          <w:webHidden/>
        </w:rPr>
        <w:tab/>
      </w:r>
      <w:r w:rsidR="005C3A1E">
        <w:rPr>
          <w:noProof/>
          <w:webHidden/>
        </w:rPr>
        <w:fldChar w:fldCharType="begin"/>
      </w:r>
      <w:r w:rsidR="005C3A1E">
        <w:rPr>
          <w:noProof/>
          <w:webHidden/>
        </w:rPr>
        <w:instrText xml:space="preserve"> PAGEREF _Toc177476401 \h </w:instrText>
      </w:r>
      <w:r w:rsidR="005C3A1E">
        <w:rPr>
          <w:noProof/>
          <w:webHidden/>
        </w:rPr>
      </w:r>
      <w:r w:rsidR="005C3A1E">
        <w:rPr>
          <w:noProof/>
          <w:webHidden/>
        </w:rPr>
        <w:fldChar w:fldCharType="separate"/>
      </w:r>
      <w:ins w:id="35" w:author="Author">
        <w:r w:rsidR="00E91DC0">
          <w:rPr>
            <w:noProof/>
            <w:webHidden/>
          </w:rPr>
          <w:t>16</w:t>
        </w:r>
      </w:ins>
      <w:del w:id="36" w:author="Author">
        <w:r w:rsidR="005C3A1E" w:rsidDel="00E91DC0">
          <w:rPr>
            <w:noProof/>
            <w:webHidden/>
          </w:rPr>
          <w:delText>21</w:delText>
        </w:r>
      </w:del>
      <w:r w:rsidR="005C3A1E">
        <w:rPr>
          <w:noProof/>
          <w:webHidden/>
        </w:rPr>
        <w:fldChar w:fldCharType="end"/>
      </w:r>
      <w:r>
        <w:rPr>
          <w:noProof/>
        </w:rPr>
        <w:fldChar w:fldCharType="end"/>
      </w:r>
    </w:p>
    <w:p w14:paraId="0D04F35B" w14:textId="04D6FA58" w:rsidR="005C3A1E" w:rsidRDefault="00623B4C">
      <w:pPr>
        <w:pStyle w:val="TOC3"/>
        <w:tabs>
          <w:tab w:val="left" w:pos="1320"/>
          <w:tab w:val="right" w:leader="dot" w:pos="7926"/>
        </w:tabs>
        <w:rPr>
          <w:rFonts w:asciiTheme="minorHAnsi" w:eastAsiaTheme="minorEastAsia" w:hAnsiTheme="minorHAnsi" w:cstheme="minorBidi"/>
          <w:noProof/>
          <w:kern w:val="2"/>
          <w:sz w:val="22"/>
          <w:szCs w:val="22"/>
          <w:lang w:val="en-IE" w:eastAsia="en-IE"/>
          <w14:ligatures w14:val="standardContextual"/>
        </w:rPr>
      </w:pPr>
      <w:r>
        <w:fldChar w:fldCharType="begin"/>
      </w:r>
      <w:r>
        <w:instrText>HYPERLINK \l "_Toc177476402"</w:instrText>
      </w:r>
      <w:r>
        <w:fldChar w:fldCharType="separate"/>
      </w:r>
      <w:r w:rsidR="005C3A1E" w:rsidRPr="00C5540A">
        <w:rPr>
          <w:rStyle w:val="Hyperlink"/>
          <w:noProof/>
        </w:rPr>
        <w:t>2.1.1</w:t>
      </w:r>
      <w:r w:rsidR="005C3A1E">
        <w:rPr>
          <w:rFonts w:asciiTheme="minorHAnsi" w:eastAsiaTheme="minorEastAsia" w:hAnsiTheme="minorHAnsi" w:cstheme="minorBidi"/>
          <w:noProof/>
          <w:kern w:val="2"/>
          <w:sz w:val="22"/>
          <w:szCs w:val="22"/>
          <w:lang w:val="en-IE" w:eastAsia="en-IE"/>
          <w14:ligatures w14:val="standardContextual"/>
        </w:rPr>
        <w:tab/>
      </w:r>
      <w:r w:rsidR="005C3A1E" w:rsidRPr="00C5540A">
        <w:rPr>
          <w:rStyle w:val="Hyperlink"/>
          <w:noProof/>
        </w:rPr>
        <w:t>Criteria for classes</w:t>
      </w:r>
      <w:r w:rsidR="005C3A1E">
        <w:rPr>
          <w:noProof/>
          <w:webHidden/>
        </w:rPr>
        <w:tab/>
      </w:r>
      <w:r w:rsidR="005C3A1E">
        <w:rPr>
          <w:noProof/>
          <w:webHidden/>
        </w:rPr>
        <w:fldChar w:fldCharType="begin"/>
      </w:r>
      <w:r w:rsidR="005C3A1E">
        <w:rPr>
          <w:noProof/>
          <w:webHidden/>
        </w:rPr>
        <w:instrText xml:space="preserve"> PAGEREF _Toc177476402 \h </w:instrText>
      </w:r>
      <w:r w:rsidR="005C3A1E">
        <w:rPr>
          <w:noProof/>
          <w:webHidden/>
        </w:rPr>
      </w:r>
      <w:r w:rsidR="005C3A1E">
        <w:rPr>
          <w:noProof/>
          <w:webHidden/>
        </w:rPr>
        <w:fldChar w:fldCharType="separate"/>
      </w:r>
      <w:ins w:id="37" w:author="Author">
        <w:r w:rsidR="00E91DC0">
          <w:rPr>
            <w:noProof/>
            <w:webHidden/>
          </w:rPr>
          <w:t>17</w:t>
        </w:r>
      </w:ins>
      <w:del w:id="38" w:author="Author">
        <w:r w:rsidR="005C3A1E" w:rsidDel="00E91DC0">
          <w:rPr>
            <w:noProof/>
            <w:webHidden/>
          </w:rPr>
          <w:delText>22</w:delText>
        </w:r>
      </w:del>
      <w:r w:rsidR="005C3A1E">
        <w:rPr>
          <w:noProof/>
          <w:webHidden/>
        </w:rPr>
        <w:fldChar w:fldCharType="end"/>
      </w:r>
      <w:r>
        <w:rPr>
          <w:noProof/>
        </w:rPr>
        <w:fldChar w:fldCharType="end"/>
      </w:r>
    </w:p>
    <w:p w14:paraId="11F8A82D" w14:textId="54B90667" w:rsidR="005C3A1E" w:rsidRDefault="00623B4C">
      <w:pPr>
        <w:pStyle w:val="TOC3"/>
        <w:tabs>
          <w:tab w:val="left" w:pos="1320"/>
          <w:tab w:val="right" w:leader="dot" w:pos="7926"/>
        </w:tabs>
        <w:rPr>
          <w:rFonts w:asciiTheme="minorHAnsi" w:eastAsiaTheme="minorEastAsia" w:hAnsiTheme="minorHAnsi" w:cstheme="minorBidi"/>
          <w:noProof/>
          <w:kern w:val="2"/>
          <w:sz w:val="22"/>
          <w:szCs w:val="22"/>
          <w:lang w:val="en-IE" w:eastAsia="en-IE"/>
          <w14:ligatures w14:val="standardContextual"/>
        </w:rPr>
      </w:pPr>
      <w:r>
        <w:fldChar w:fldCharType="begin"/>
      </w:r>
      <w:r>
        <w:instrText>HYPERLINK \l "_Toc177476403"</w:instrText>
      </w:r>
      <w:r>
        <w:fldChar w:fldCharType="separate"/>
      </w:r>
      <w:r w:rsidR="005C3A1E" w:rsidRPr="00C5540A">
        <w:rPr>
          <w:rStyle w:val="Hyperlink"/>
          <w:noProof/>
        </w:rPr>
        <w:t>2.1.2</w:t>
      </w:r>
      <w:r w:rsidR="005C3A1E">
        <w:rPr>
          <w:rFonts w:asciiTheme="minorHAnsi" w:eastAsiaTheme="minorEastAsia" w:hAnsiTheme="minorHAnsi" w:cstheme="minorBidi"/>
          <w:noProof/>
          <w:kern w:val="2"/>
          <w:sz w:val="22"/>
          <w:szCs w:val="22"/>
          <w:lang w:val="en-IE" w:eastAsia="en-IE"/>
          <w14:ligatures w14:val="standardContextual"/>
        </w:rPr>
        <w:tab/>
      </w:r>
      <w:r w:rsidR="005C3A1E" w:rsidRPr="00C5540A">
        <w:rPr>
          <w:rStyle w:val="Hyperlink"/>
          <w:noProof/>
        </w:rPr>
        <w:t>Criteria for groups, divisions and sections</w:t>
      </w:r>
      <w:r w:rsidR="005C3A1E">
        <w:rPr>
          <w:noProof/>
          <w:webHidden/>
        </w:rPr>
        <w:tab/>
      </w:r>
      <w:r w:rsidR="005C3A1E">
        <w:rPr>
          <w:noProof/>
          <w:webHidden/>
        </w:rPr>
        <w:fldChar w:fldCharType="begin"/>
      </w:r>
      <w:r w:rsidR="005C3A1E">
        <w:rPr>
          <w:noProof/>
          <w:webHidden/>
        </w:rPr>
        <w:instrText xml:space="preserve"> PAGEREF _Toc177476403 \h </w:instrText>
      </w:r>
      <w:r w:rsidR="005C3A1E">
        <w:rPr>
          <w:noProof/>
          <w:webHidden/>
        </w:rPr>
      </w:r>
      <w:r w:rsidR="005C3A1E">
        <w:rPr>
          <w:noProof/>
          <w:webHidden/>
        </w:rPr>
        <w:fldChar w:fldCharType="separate"/>
      </w:r>
      <w:ins w:id="39" w:author="Author">
        <w:r w:rsidR="00E91DC0">
          <w:rPr>
            <w:noProof/>
            <w:webHidden/>
          </w:rPr>
          <w:t>17</w:t>
        </w:r>
      </w:ins>
      <w:del w:id="40" w:author="Author">
        <w:r w:rsidR="005C3A1E" w:rsidDel="00E91DC0">
          <w:rPr>
            <w:noProof/>
            <w:webHidden/>
          </w:rPr>
          <w:delText>22</w:delText>
        </w:r>
      </w:del>
      <w:r w:rsidR="005C3A1E">
        <w:rPr>
          <w:noProof/>
          <w:webHidden/>
        </w:rPr>
        <w:fldChar w:fldCharType="end"/>
      </w:r>
      <w:r>
        <w:rPr>
          <w:noProof/>
        </w:rPr>
        <w:fldChar w:fldCharType="end"/>
      </w:r>
    </w:p>
    <w:p w14:paraId="0B589015" w14:textId="434DE976" w:rsidR="005C3A1E" w:rsidRDefault="00623B4C">
      <w:pPr>
        <w:pStyle w:val="TOC2"/>
        <w:tabs>
          <w:tab w:val="left" w:pos="880"/>
          <w:tab w:val="right" w:leader="dot" w:pos="7926"/>
        </w:tabs>
        <w:rPr>
          <w:rFonts w:asciiTheme="minorHAnsi" w:eastAsiaTheme="minorEastAsia" w:hAnsiTheme="minorHAnsi" w:cstheme="minorBidi"/>
          <w:noProof/>
          <w:kern w:val="2"/>
          <w:sz w:val="22"/>
          <w:szCs w:val="22"/>
          <w:lang w:val="en-IE" w:eastAsia="en-IE"/>
          <w14:ligatures w14:val="standardContextual"/>
        </w:rPr>
      </w:pPr>
      <w:r>
        <w:fldChar w:fldCharType="begin"/>
      </w:r>
      <w:r>
        <w:instrText>HYPERLINK \l "_Toc177476404"</w:instrText>
      </w:r>
      <w:r>
        <w:fldChar w:fldCharType="separate"/>
      </w:r>
      <w:r w:rsidR="005C3A1E" w:rsidRPr="00C5540A">
        <w:rPr>
          <w:rStyle w:val="Hyperlink"/>
          <w:noProof/>
        </w:rPr>
        <w:t>2.2</w:t>
      </w:r>
      <w:r w:rsidR="005C3A1E">
        <w:rPr>
          <w:rFonts w:asciiTheme="minorHAnsi" w:eastAsiaTheme="minorEastAsia" w:hAnsiTheme="minorHAnsi" w:cstheme="minorBidi"/>
          <w:noProof/>
          <w:kern w:val="2"/>
          <w:sz w:val="22"/>
          <w:szCs w:val="22"/>
          <w:lang w:val="en-IE" w:eastAsia="en-IE"/>
          <w14:ligatures w14:val="standardContextual"/>
        </w:rPr>
        <w:tab/>
      </w:r>
      <w:r w:rsidR="005C3A1E" w:rsidRPr="00C5540A">
        <w:rPr>
          <w:rStyle w:val="Hyperlink"/>
          <w:noProof/>
        </w:rPr>
        <w:t>Principal, secondary and ancillary activities</w:t>
      </w:r>
      <w:r w:rsidR="005C3A1E">
        <w:rPr>
          <w:noProof/>
          <w:webHidden/>
        </w:rPr>
        <w:tab/>
      </w:r>
      <w:r w:rsidR="005C3A1E">
        <w:rPr>
          <w:noProof/>
          <w:webHidden/>
        </w:rPr>
        <w:fldChar w:fldCharType="begin"/>
      </w:r>
      <w:r w:rsidR="005C3A1E">
        <w:rPr>
          <w:noProof/>
          <w:webHidden/>
        </w:rPr>
        <w:instrText xml:space="preserve"> PAGEREF _Toc177476404 \h </w:instrText>
      </w:r>
      <w:r w:rsidR="005C3A1E">
        <w:rPr>
          <w:noProof/>
          <w:webHidden/>
        </w:rPr>
      </w:r>
      <w:r w:rsidR="005C3A1E">
        <w:rPr>
          <w:noProof/>
          <w:webHidden/>
        </w:rPr>
        <w:fldChar w:fldCharType="separate"/>
      </w:r>
      <w:ins w:id="41" w:author="Author">
        <w:r w:rsidR="00E91DC0">
          <w:rPr>
            <w:noProof/>
            <w:webHidden/>
          </w:rPr>
          <w:t>18</w:t>
        </w:r>
      </w:ins>
      <w:del w:id="42" w:author="Author">
        <w:r w:rsidR="005C3A1E" w:rsidDel="00E91DC0">
          <w:rPr>
            <w:noProof/>
            <w:webHidden/>
          </w:rPr>
          <w:delText>23</w:delText>
        </w:r>
      </w:del>
      <w:r w:rsidR="005C3A1E">
        <w:rPr>
          <w:noProof/>
          <w:webHidden/>
        </w:rPr>
        <w:fldChar w:fldCharType="end"/>
      </w:r>
      <w:r>
        <w:rPr>
          <w:noProof/>
        </w:rPr>
        <w:fldChar w:fldCharType="end"/>
      </w:r>
    </w:p>
    <w:p w14:paraId="5F9C1EEA" w14:textId="34270D54" w:rsidR="005C3A1E" w:rsidRDefault="00623B4C">
      <w:pPr>
        <w:pStyle w:val="TOC2"/>
        <w:tabs>
          <w:tab w:val="left" w:pos="880"/>
          <w:tab w:val="right" w:leader="dot" w:pos="7926"/>
        </w:tabs>
        <w:rPr>
          <w:rFonts w:asciiTheme="minorHAnsi" w:eastAsiaTheme="minorEastAsia" w:hAnsiTheme="minorHAnsi" w:cstheme="minorBidi"/>
          <w:noProof/>
          <w:kern w:val="2"/>
          <w:sz w:val="22"/>
          <w:szCs w:val="22"/>
          <w:lang w:val="en-IE" w:eastAsia="en-IE"/>
          <w14:ligatures w14:val="standardContextual"/>
        </w:rPr>
      </w:pPr>
      <w:r>
        <w:fldChar w:fldCharType="begin"/>
      </w:r>
      <w:r>
        <w:instrText>HYPERLINK \l "_Toc177476405"</w:instrText>
      </w:r>
      <w:r>
        <w:fldChar w:fldCharType="separate"/>
      </w:r>
      <w:r w:rsidR="005C3A1E" w:rsidRPr="00C5540A">
        <w:rPr>
          <w:rStyle w:val="Hyperlink"/>
          <w:noProof/>
        </w:rPr>
        <w:t>2.3</w:t>
      </w:r>
      <w:r w:rsidR="005C3A1E">
        <w:rPr>
          <w:rFonts w:asciiTheme="minorHAnsi" w:eastAsiaTheme="minorEastAsia" w:hAnsiTheme="minorHAnsi" w:cstheme="minorBidi"/>
          <w:noProof/>
          <w:kern w:val="2"/>
          <w:sz w:val="22"/>
          <w:szCs w:val="22"/>
          <w:lang w:val="en-IE" w:eastAsia="en-IE"/>
          <w14:ligatures w14:val="standardContextual"/>
        </w:rPr>
        <w:tab/>
      </w:r>
      <w:r w:rsidR="005C3A1E" w:rsidRPr="00C5540A">
        <w:rPr>
          <w:rStyle w:val="Hyperlink"/>
          <w:noProof/>
        </w:rPr>
        <w:t>Definitions of statistical units</w:t>
      </w:r>
      <w:r w:rsidR="005C3A1E">
        <w:rPr>
          <w:noProof/>
          <w:webHidden/>
        </w:rPr>
        <w:tab/>
      </w:r>
      <w:r w:rsidR="005C3A1E">
        <w:rPr>
          <w:noProof/>
          <w:webHidden/>
        </w:rPr>
        <w:fldChar w:fldCharType="begin"/>
      </w:r>
      <w:r w:rsidR="005C3A1E">
        <w:rPr>
          <w:noProof/>
          <w:webHidden/>
        </w:rPr>
        <w:instrText xml:space="preserve"> PAGEREF _Toc177476405 \h </w:instrText>
      </w:r>
      <w:r w:rsidR="005C3A1E">
        <w:rPr>
          <w:noProof/>
          <w:webHidden/>
        </w:rPr>
      </w:r>
      <w:r w:rsidR="005C3A1E">
        <w:rPr>
          <w:noProof/>
          <w:webHidden/>
        </w:rPr>
        <w:fldChar w:fldCharType="separate"/>
      </w:r>
      <w:ins w:id="43" w:author="Author">
        <w:r w:rsidR="00E91DC0">
          <w:rPr>
            <w:noProof/>
            <w:webHidden/>
          </w:rPr>
          <w:t>19</w:t>
        </w:r>
      </w:ins>
      <w:del w:id="44" w:author="Author">
        <w:r w:rsidR="005C3A1E" w:rsidDel="00E91DC0">
          <w:rPr>
            <w:noProof/>
            <w:webHidden/>
          </w:rPr>
          <w:delText>25</w:delText>
        </w:r>
      </w:del>
      <w:r w:rsidR="005C3A1E">
        <w:rPr>
          <w:noProof/>
          <w:webHidden/>
        </w:rPr>
        <w:fldChar w:fldCharType="end"/>
      </w:r>
      <w:r>
        <w:rPr>
          <w:noProof/>
        </w:rPr>
        <w:fldChar w:fldCharType="end"/>
      </w:r>
    </w:p>
    <w:p w14:paraId="035AD413" w14:textId="332F05C2" w:rsidR="005C3A1E" w:rsidRDefault="00623B4C">
      <w:pPr>
        <w:pStyle w:val="TOC1"/>
        <w:tabs>
          <w:tab w:val="left" w:pos="480"/>
        </w:tabs>
        <w:rPr>
          <w:rFonts w:asciiTheme="minorHAnsi" w:eastAsiaTheme="minorEastAsia" w:hAnsiTheme="minorHAnsi" w:cstheme="minorBidi"/>
          <w:noProof/>
          <w:kern w:val="2"/>
          <w:sz w:val="22"/>
          <w:szCs w:val="22"/>
          <w:lang w:val="en-IE" w:eastAsia="en-IE"/>
          <w14:ligatures w14:val="standardContextual"/>
        </w:rPr>
      </w:pPr>
      <w:r>
        <w:fldChar w:fldCharType="begin"/>
      </w:r>
      <w:r>
        <w:instrText>HYPERLINK \l "_Toc177476406"</w:instrText>
      </w:r>
      <w:r>
        <w:fldChar w:fldCharType="separate"/>
      </w:r>
      <w:r w:rsidR="005C3A1E" w:rsidRPr="00C5540A">
        <w:rPr>
          <w:rStyle w:val="Hyperlink"/>
          <w:noProof/>
        </w:rPr>
        <w:t>3</w:t>
      </w:r>
      <w:r w:rsidR="005C3A1E">
        <w:rPr>
          <w:rFonts w:asciiTheme="minorHAnsi" w:eastAsiaTheme="minorEastAsia" w:hAnsiTheme="minorHAnsi" w:cstheme="minorBidi"/>
          <w:noProof/>
          <w:kern w:val="2"/>
          <w:sz w:val="22"/>
          <w:szCs w:val="22"/>
          <w:lang w:val="en-IE" w:eastAsia="en-IE"/>
          <w14:ligatures w14:val="standardContextual"/>
        </w:rPr>
        <w:tab/>
      </w:r>
      <w:r w:rsidR="005C3A1E" w:rsidRPr="00C5540A">
        <w:rPr>
          <w:rStyle w:val="Hyperlink"/>
          <w:noProof/>
        </w:rPr>
        <w:t>Classification rules for activities and units</w:t>
      </w:r>
      <w:r w:rsidR="005C3A1E">
        <w:rPr>
          <w:noProof/>
          <w:webHidden/>
        </w:rPr>
        <w:tab/>
      </w:r>
      <w:r w:rsidR="005C3A1E">
        <w:rPr>
          <w:noProof/>
          <w:webHidden/>
        </w:rPr>
        <w:fldChar w:fldCharType="begin"/>
      </w:r>
      <w:r w:rsidR="005C3A1E">
        <w:rPr>
          <w:noProof/>
          <w:webHidden/>
        </w:rPr>
        <w:instrText xml:space="preserve"> PAGEREF _Toc177476406 \h </w:instrText>
      </w:r>
      <w:r w:rsidR="005C3A1E">
        <w:rPr>
          <w:noProof/>
          <w:webHidden/>
        </w:rPr>
      </w:r>
      <w:r w:rsidR="005C3A1E">
        <w:rPr>
          <w:noProof/>
          <w:webHidden/>
        </w:rPr>
        <w:fldChar w:fldCharType="separate"/>
      </w:r>
      <w:ins w:id="45" w:author="Author">
        <w:r w:rsidR="00E91DC0">
          <w:rPr>
            <w:noProof/>
            <w:webHidden/>
          </w:rPr>
          <w:t>21</w:t>
        </w:r>
      </w:ins>
      <w:del w:id="46" w:author="Author">
        <w:r w:rsidR="005C3A1E" w:rsidDel="00E91DC0">
          <w:rPr>
            <w:noProof/>
            <w:webHidden/>
          </w:rPr>
          <w:delText>26</w:delText>
        </w:r>
      </w:del>
      <w:r w:rsidR="005C3A1E">
        <w:rPr>
          <w:noProof/>
          <w:webHidden/>
        </w:rPr>
        <w:fldChar w:fldCharType="end"/>
      </w:r>
      <w:r>
        <w:rPr>
          <w:noProof/>
        </w:rPr>
        <w:fldChar w:fldCharType="end"/>
      </w:r>
    </w:p>
    <w:p w14:paraId="4E8680F1" w14:textId="53D7FF85" w:rsidR="005C3A1E" w:rsidRDefault="00623B4C">
      <w:pPr>
        <w:pStyle w:val="TOC2"/>
        <w:tabs>
          <w:tab w:val="left" w:pos="880"/>
          <w:tab w:val="right" w:leader="dot" w:pos="7926"/>
        </w:tabs>
        <w:rPr>
          <w:rFonts w:asciiTheme="minorHAnsi" w:eastAsiaTheme="minorEastAsia" w:hAnsiTheme="minorHAnsi" w:cstheme="minorBidi"/>
          <w:noProof/>
          <w:kern w:val="2"/>
          <w:sz w:val="22"/>
          <w:szCs w:val="22"/>
          <w:lang w:val="en-IE" w:eastAsia="en-IE"/>
          <w14:ligatures w14:val="standardContextual"/>
        </w:rPr>
      </w:pPr>
      <w:r>
        <w:fldChar w:fldCharType="begin"/>
      </w:r>
      <w:r>
        <w:instrText>HYPERLINK \l "_Toc177476407"</w:instrText>
      </w:r>
      <w:r>
        <w:fldChar w:fldCharType="separate"/>
      </w:r>
      <w:r w:rsidR="005C3A1E" w:rsidRPr="00C5540A">
        <w:rPr>
          <w:rStyle w:val="Hyperlink"/>
          <w:noProof/>
        </w:rPr>
        <w:t>3.1</w:t>
      </w:r>
      <w:r w:rsidR="005C3A1E">
        <w:rPr>
          <w:rFonts w:asciiTheme="minorHAnsi" w:eastAsiaTheme="minorEastAsia" w:hAnsiTheme="minorHAnsi" w:cstheme="minorBidi"/>
          <w:noProof/>
          <w:kern w:val="2"/>
          <w:sz w:val="22"/>
          <w:szCs w:val="22"/>
          <w:lang w:val="en-IE" w:eastAsia="en-IE"/>
          <w14:ligatures w14:val="standardContextual"/>
        </w:rPr>
        <w:tab/>
      </w:r>
      <w:r w:rsidR="005C3A1E" w:rsidRPr="00C5540A">
        <w:rPr>
          <w:rStyle w:val="Hyperlink"/>
          <w:noProof/>
        </w:rPr>
        <w:t>Basic classification rules</w:t>
      </w:r>
      <w:r w:rsidR="005C3A1E">
        <w:rPr>
          <w:noProof/>
          <w:webHidden/>
        </w:rPr>
        <w:tab/>
      </w:r>
      <w:r w:rsidR="005C3A1E">
        <w:rPr>
          <w:noProof/>
          <w:webHidden/>
        </w:rPr>
        <w:fldChar w:fldCharType="begin"/>
      </w:r>
      <w:r w:rsidR="005C3A1E">
        <w:rPr>
          <w:noProof/>
          <w:webHidden/>
        </w:rPr>
        <w:instrText xml:space="preserve"> PAGEREF _Toc177476407 \h </w:instrText>
      </w:r>
      <w:r w:rsidR="005C3A1E">
        <w:rPr>
          <w:noProof/>
          <w:webHidden/>
        </w:rPr>
      </w:r>
      <w:r w:rsidR="005C3A1E">
        <w:rPr>
          <w:noProof/>
          <w:webHidden/>
        </w:rPr>
        <w:fldChar w:fldCharType="separate"/>
      </w:r>
      <w:ins w:id="47" w:author="Author">
        <w:r w:rsidR="00E91DC0">
          <w:rPr>
            <w:noProof/>
            <w:webHidden/>
          </w:rPr>
          <w:t>21</w:t>
        </w:r>
      </w:ins>
      <w:del w:id="48" w:author="Author">
        <w:r w:rsidR="005C3A1E" w:rsidDel="00E91DC0">
          <w:rPr>
            <w:noProof/>
            <w:webHidden/>
          </w:rPr>
          <w:delText>27</w:delText>
        </w:r>
      </w:del>
      <w:r w:rsidR="005C3A1E">
        <w:rPr>
          <w:noProof/>
          <w:webHidden/>
        </w:rPr>
        <w:fldChar w:fldCharType="end"/>
      </w:r>
      <w:r>
        <w:rPr>
          <w:noProof/>
        </w:rPr>
        <w:fldChar w:fldCharType="end"/>
      </w:r>
    </w:p>
    <w:p w14:paraId="190D858E" w14:textId="617FC3F3" w:rsidR="005C3A1E" w:rsidRDefault="00623B4C">
      <w:pPr>
        <w:pStyle w:val="TOC2"/>
        <w:tabs>
          <w:tab w:val="left" w:pos="880"/>
          <w:tab w:val="right" w:leader="dot" w:pos="7926"/>
        </w:tabs>
        <w:rPr>
          <w:rFonts w:asciiTheme="minorHAnsi" w:eastAsiaTheme="minorEastAsia" w:hAnsiTheme="minorHAnsi" w:cstheme="minorBidi"/>
          <w:noProof/>
          <w:kern w:val="2"/>
          <w:sz w:val="22"/>
          <w:szCs w:val="22"/>
          <w:lang w:val="en-IE" w:eastAsia="en-IE"/>
          <w14:ligatures w14:val="standardContextual"/>
        </w:rPr>
      </w:pPr>
      <w:r>
        <w:fldChar w:fldCharType="begin"/>
      </w:r>
      <w:r>
        <w:instrText>HYPERLINK \l "_Toc177476408"</w:instrText>
      </w:r>
      <w:r>
        <w:fldChar w:fldCharType="separate"/>
      </w:r>
      <w:r w:rsidR="005C3A1E" w:rsidRPr="00C5540A">
        <w:rPr>
          <w:rStyle w:val="Hyperlink"/>
          <w:noProof/>
        </w:rPr>
        <w:t>3.2</w:t>
      </w:r>
      <w:r w:rsidR="005C3A1E">
        <w:rPr>
          <w:rFonts w:asciiTheme="minorHAnsi" w:eastAsiaTheme="minorEastAsia" w:hAnsiTheme="minorHAnsi" w:cstheme="minorBidi"/>
          <w:noProof/>
          <w:kern w:val="2"/>
          <w:sz w:val="22"/>
          <w:szCs w:val="22"/>
          <w:lang w:val="en-IE" w:eastAsia="en-IE"/>
          <w14:ligatures w14:val="standardContextual"/>
        </w:rPr>
        <w:tab/>
      </w:r>
      <w:r w:rsidR="005C3A1E" w:rsidRPr="00C5540A">
        <w:rPr>
          <w:rStyle w:val="Hyperlink"/>
          <w:noProof/>
        </w:rPr>
        <w:t>Value added substitutes</w:t>
      </w:r>
      <w:r w:rsidR="005C3A1E">
        <w:rPr>
          <w:noProof/>
          <w:webHidden/>
        </w:rPr>
        <w:tab/>
      </w:r>
      <w:r w:rsidR="005C3A1E">
        <w:rPr>
          <w:noProof/>
          <w:webHidden/>
        </w:rPr>
        <w:fldChar w:fldCharType="begin"/>
      </w:r>
      <w:r w:rsidR="005C3A1E">
        <w:rPr>
          <w:noProof/>
          <w:webHidden/>
        </w:rPr>
        <w:instrText xml:space="preserve"> PAGEREF _Toc177476408 \h </w:instrText>
      </w:r>
      <w:r w:rsidR="005C3A1E">
        <w:rPr>
          <w:noProof/>
          <w:webHidden/>
        </w:rPr>
      </w:r>
      <w:r w:rsidR="005C3A1E">
        <w:rPr>
          <w:noProof/>
          <w:webHidden/>
        </w:rPr>
        <w:fldChar w:fldCharType="separate"/>
      </w:r>
      <w:ins w:id="49" w:author="Author">
        <w:r w:rsidR="00E91DC0">
          <w:rPr>
            <w:noProof/>
            <w:webHidden/>
          </w:rPr>
          <w:t>21</w:t>
        </w:r>
      </w:ins>
      <w:del w:id="50" w:author="Author">
        <w:r w:rsidR="005C3A1E" w:rsidDel="00E91DC0">
          <w:rPr>
            <w:noProof/>
            <w:webHidden/>
          </w:rPr>
          <w:delText>27</w:delText>
        </w:r>
      </w:del>
      <w:r w:rsidR="005C3A1E">
        <w:rPr>
          <w:noProof/>
          <w:webHidden/>
        </w:rPr>
        <w:fldChar w:fldCharType="end"/>
      </w:r>
      <w:r>
        <w:rPr>
          <w:noProof/>
        </w:rPr>
        <w:fldChar w:fldCharType="end"/>
      </w:r>
    </w:p>
    <w:p w14:paraId="36C9508F" w14:textId="2D07D506" w:rsidR="005C3A1E" w:rsidRDefault="00623B4C">
      <w:pPr>
        <w:pStyle w:val="TOC2"/>
        <w:tabs>
          <w:tab w:val="left" w:pos="880"/>
          <w:tab w:val="right" w:leader="dot" w:pos="7926"/>
        </w:tabs>
        <w:rPr>
          <w:rFonts w:asciiTheme="minorHAnsi" w:eastAsiaTheme="minorEastAsia" w:hAnsiTheme="minorHAnsi" w:cstheme="minorBidi"/>
          <w:noProof/>
          <w:kern w:val="2"/>
          <w:sz w:val="22"/>
          <w:szCs w:val="22"/>
          <w:lang w:val="en-IE" w:eastAsia="en-IE"/>
          <w14:ligatures w14:val="standardContextual"/>
        </w:rPr>
      </w:pPr>
      <w:r>
        <w:fldChar w:fldCharType="begin"/>
      </w:r>
      <w:r>
        <w:instrText>HYPERLINK \l "_Toc177476409"</w:instrText>
      </w:r>
      <w:r>
        <w:fldChar w:fldCharType="separate"/>
      </w:r>
      <w:r w:rsidR="005C3A1E" w:rsidRPr="00C5540A">
        <w:rPr>
          <w:rStyle w:val="Hyperlink"/>
          <w:noProof/>
        </w:rPr>
        <w:t>3.3</w:t>
      </w:r>
      <w:r w:rsidR="005C3A1E">
        <w:rPr>
          <w:rFonts w:asciiTheme="minorHAnsi" w:eastAsiaTheme="minorEastAsia" w:hAnsiTheme="minorHAnsi" w:cstheme="minorBidi"/>
          <w:noProof/>
          <w:kern w:val="2"/>
          <w:sz w:val="22"/>
          <w:szCs w:val="22"/>
          <w:lang w:val="en-IE" w:eastAsia="en-IE"/>
          <w14:ligatures w14:val="standardContextual"/>
        </w:rPr>
        <w:tab/>
      </w:r>
      <w:r w:rsidR="005C3A1E" w:rsidRPr="00C5540A">
        <w:rPr>
          <w:rStyle w:val="Hyperlink"/>
          <w:noProof/>
        </w:rPr>
        <w:t>Treatment of multiple and integrated activities</w:t>
      </w:r>
      <w:r w:rsidR="005C3A1E">
        <w:rPr>
          <w:noProof/>
          <w:webHidden/>
        </w:rPr>
        <w:tab/>
      </w:r>
      <w:r w:rsidR="005C3A1E">
        <w:rPr>
          <w:noProof/>
          <w:webHidden/>
        </w:rPr>
        <w:fldChar w:fldCharType="begin"/>
      </w:r>
      <w:r w:rsidR="005C3A1E">
        <w:rPr>
          <w:noProof/>
          <w:webHidden/>
        </w:rPr>
        <w:instrText xml:space="preserve"> PAGEREF _Toc177476409 \h </w:instrText>
      </w:r>
      <w:r w:rsidR="005C3A1E">
        <w:rPr>
          <w:noProof/>
          <w:webHidden/>
        </w:rPr>
      </w:r>
      <w:r w:rsidR="005C3A1E">
        <w:rPr>
          <w:noProof/>
          <w:webHidden/>
        </w:rPr>
        <w:fldChar w:fldCharType="separate"/>
      </w:r>
      <w:ins w:id="51" w:author="Author">
        <w:r w:rsidR="00E91DC0">
          <w:rPr>
            <w:noProof/>
            <w:webHidden/>
          </w:rPr>
          <w:t>23</w:t>
        </w:r>
      </w:ins>
      <w:del w:id="52" w:author="Author">
        <w:r w:rsidR="005C3A1E" w:rsidDel="00E91DC0">
          <w:rPr>
            <w:noProof/>
            <w:webHidden/>
          </w:rPr>
          <w:delText>29</w:delText>
        </w:r>
      </w:del>
      <w:r w:rsidR="005C3A1E">
        <w:rPr>
          <w:noProof/>
          <w:webHidden/>
        </w:rPr>
        <w:fldChar w:fldCharType="end"/>
      </w:r>
      <w:r>
        <w:rPr>
          <w:noProof/>
        </w:rPr>
        <w:fldChar w:fldCharType="end"/>
      </w:r>
    </w:p>
    <w:p w14:paraId="64244BB9" w14:textId="05EE25C5" w:rsidR="005C3A1E" w:rsidRDefault="00623B4C">
      <w:pPr>
        <w:pStyle w:val="TOC3"/>
        <w:tabs>
          <w:tab w:val="left" w:pos="1320"/>
          <w:tab w:val="right" w:leader="dot" w:pos="7926"/>
        </w:tabs>
        <w:rPr>
          <w:rFonts w:asciiTheme="minorHAnsi" w:eastAsiaTheme="minorEastAsia" w:hAnsiTheme="minorHAnsi" w:cstheme="minorBidi"/>
          <w:noProof/>
          <w:kern w:val="2"/>
          <w:sz w:val="22"/>
          <w:szCs w:val="22"/>
          <w:lang w:val="en-IE" w:eastAsia="en-IE"/>
          <w14:ligatures w14:val="standardContextual"/>
        </w:rPr>
      </w:pPr>
      <w:r>
        <w:fldChar w:fldCharType="begin"/>
      </w:r>
      <w:r>
        <w:instrText>HYPERLINK \l "_Toc177476410"</w:instrText>
      </w:r>
      <w:r>
        <w:fldChar w:fldCharType="separate"/>
      </w:r>
      <w:r w:rsidR="005C3A1E" w:rsidRPr="00C5540A">
        <w:rPr>
          <w:rStyle w:val="Hyperlink"/>
          <w:noProof/>
        </w:rPr>
        <w:t>3.3.1</w:t>
      </w:r>
      <w:r w:rsidR="005C3A1E">
        <w:rPr>
          <w:rFonts w:asciiTheme="minorHAnsi" w:eastAsiaTheme="minorEastAsia" w:hAnsiTheme="minorHAnsi" w:cstheme="minorBidi"/>
          <w:noProof/>
          <w:kern w:val="2"/>
          <w:sz w:val="22"/>
          <w:szCs w:val="22"/>
          <w:lang w:val="en-IE" w:eastAsia="en-IE"/>
          <w14:ligatures w14:val="standardContextual"/>
        </w:rPr>
        <w:tab/>
      </w:r>
      <w:r w:rsidR="005C3A1E" w:rsidRPr="00C5540A">
        <w:rPr>
          <w:rStyle w:val="Hyperlink"/>
          <w:noProof/>
        </w:rPr>
        <w:t>Stability rule – Changes of the principal activity of the unit</w:t>
      </w:r>
      <w:r w:rsidR="005C3A1E">
        <w:rPr>
          <w:noProof/>
          <w:webHidden/>
        </w:rPr>
        <w:tab/>
      </w:r>
      <w:r w:rsidR="005C3A1E">
        <w:rPr>
          <w:noProof/>
          <w:webHidden/>
        </w:rPr>
        <w:fldChar w:fldCharType="begin"/>
      </w:r>
      <w:r w:rsidR="005C3A1E">
        <w:rPr>
          <w:noProof/>
          <w:webHidden/>
        </w:rPr>
        <w:instrText xml:space="preserve"> PAGEREF _Toc177476410 \h </w:instrText>
      </w:r>
      <w:r w:rsidR="005C3A1E">
        <w:rPr>
          <w:noProof/>
          <w:webHidden/>
        </w:rPr>
      </w:r>
      <w:r w:rsidR="005C3A1E">
        <w:rPr>
          <w:noProof/>
          <w:webHidden/>
        </w:rPr>
        <w:fldChar w:fldCharType="separate"/>
      </w:r>
      <w:ins w:id="53" w:author="Author">
        <w:r w:rsidR="00E91DC0">
          <w:rPr>
            <w:noProof/>
            <w:webHidden/>
          </w:rPr>
          <w:t>23</w:t>
        </w:r>
      </w:ins>
      <w:del w:id="54" w:author="Author">
        <w:r w:rsidR="005C3A1E" w:rsidDel="00E91DC0">
          <w:rPr>
            <w:noProof/>
            <w:webHidden/>
          </w:rPr>
          <w:delText>29</w:delText>
        </w:r>
      </w:del>
      <w:r w:rsidR="005C3A1E">
        <w:rPr>
          <w:noProof/>
          <w:webHidden/>
        </w:rPr>
        <w:fldChar w:fldCharType="end"/>
      </w:r>
      <w:r>
        <w:rPr>
          <w:noProof/>
        </w:rPr>
        <w:fldChar w:fldCharType="end"/>
      </w:r>
    </w:p>
    <w:p w14:paraId="5F79E6E0" w14:textId="54046433" w:rsidR="005C3A1E" w:rsidRDefault="00623B4C">
      <w:pPr>
        <w:pStyle w:val="TOC3"/>
        <w:tabs>
          <w:tab w:val="left" w:pos="1320"/>
          <w:tab w:val="right" w:leader="dot" w:pos="7926"/>
        </w:tabs>
        <w:rPr>
          <w:rFonts w:asciiTheme="minorHAnsi" w:eastAsiaTheme="minorEastAsia" w:hAnsiTheme="minorHAnsi" w:cstheme="minorBidi"/>
          <w:noProof/>
          <w:kern w:val="2"/>
          <w:sz w:val="22"/>
          <w:szCs w:val="22"/>
          <w:lang w:val="en-IE" w:eastAsia="en-IE"/>
          <w14:ligatures w14:val="standardContextual"/>
        </w:rPr>
      </w:pPr>
      <w:r>
        <w:fldChar w:fldCharType="begin"/>
      </w:r>
      <w:r>
        <w:instrText>HYPERLINK \l "_Toc177476411"</w:instrText>
      </w:r>
      <w:r>
        <w:fldChar w:fldCharType="separate"/>
      </w:r>
      <w:r w:rsidR="005C3A1E" w:rsidRPr="00C5540A">
        <w:rPr>
          <w:rStyle w:val="Hyperlink"/>
          <w:noProof/>
        </w:rPr>
        <w:t>3.3.2</w:t>
      </w:r>
      <w:r w:rsidR="005C3A1E">
        <w:rPr>
          <w:rFonts w:asciiTheme="minorHAnsi" w:eastAsiaTheme="minorEastAsia" w:hAnsiTheme="minorHAnsi" w:cstheme="minorBidi"/>
          <w:noProof/>
          <w:kern w:val="2"/>
          <w:sz w:val="22"/>
          <w:szCs w:val="22"/>
          <w:lang w:val="en-IE" w:eastAsia="en-IE"/>
          <w14:ligatures w14:val="standardContextual"/>
        </w:rPr>
        <w:tab/>
      </w:r>
      <w:r w:rsidR="005C3A1E" w:rsidRPr="00C5540A">
        <w:rPr>
          <w:rStyle w:val="Hyperlink"/>
          <w:noProof/>
        </w:rPr>
        <w:t>Treatment of vertically integrated activities</w:t>
      </w:r>
      <w:r w:rsidR="005C3A1E">
        <w:rPr>
          <w:noProof/>
          <w:webHidden/>
        </w:rPr>
        <w:tab/>
      </w:r>
      <w:r w:rsidR="005C3A1E">
        <w:rPr>
          <w:noProof/>
          <w:webHidden/>
        </w:rPr>
        <w:fldChar w:fldCharType="begin"/>
      </w:r>
      <w:r w:rsidR="005C3A1E">
        <w:rPr>
          <w:noProof/>
          <w:webHidden/>
        </w:rPr>
        <w:instrText xml:space="preserve"> PAGEREF _Toc177476411 \h </w:instrText>
      </w:r>
      <w:r w:rsidR="005C3A1E">
        <w:rPr>
          <w:noProof/>
          <w:webHidden/>
        </w:rPr>
      </w:r>
      <w:r w:rsidR="005C3A1E">
        <w:rPr>
          <w:noProof/>
          <w:webHidden/>
        </w:rPr>
        <w:fldChar w:fldCharType="separate"/>
      </w:r>
      <w:ins w:id="55" w:author="Author">
        <w:r w:rsidR="00E91DC0">
          <w:rPr>
            <w:noProof/>
            <w:webHidden/>
          </w:rPr>
          <w:t>24</w:t>
        </w:r>
      </w:ins>
      <w:del w:id="56" w:author="Author">
        <w:r w:rsidR="005C3A1E" w:rsidDel="00E91DC0">
          <w:rPr>
            <w:noProof/>
            <w:webHidden/>
          </w:rPr>
          <w:delText>30</w:delText>
        </w:r>
      </w:del>
      <w:r w:rsidR="005C3A1E">
        <w:rPr>
          <w:noProof/>
          <w:webHidden/>
        </w:rPr>
        <w:fldChar w:fldCharType="end"/>
      </w:r>
      <w:r>
        <w:rPr>
          <w:noProof/>
        </w:rPr>
        <w:fldChar w:fldCharType="end"/>
      </w:r>
    </w:p>
    <w:p w14:paraId="629B0414" w14:textId="4E6D2779" w:rsidR="005C3A1E" w:rsidRDefault="00623B4C">
      <w:pPr>
        <w:pStyle w:val="TOC3"/>
        <w:tabs>
          <w:tab w:val="left" w:pos="1320"/>
          <w:tab w:val="right" w:leader="dot" w:pos="7926"/>
        </w:tabs>
        <w:rPr>
          <w:rFonts w:asciiTheme="minorHAnsi" w:eastAsiaTheme="minorEastAsia" w:hAnsiTheme="minorHAnsi" w:cstheme="minorBidi"/>
          <w:noProof/>
          <w:kern w:val="2"/>
          <w:sz w:val="22"/>
          <w:szCs w:val="22"/>
          <w:lang w:val="en-IE" w:eastAsia="en-IE"/>
          <w14:ligatures w14:val="standardContextual"/>
        </w:rPr>
      </w:pPr>
      <w:r>
        <w:fldChar w:fldCharType="begin"/>
      </w:r>
      <w:r>
        <w:instrText>HYPERLINK \l "_Toc177476412"</w:instrText>
      </w:r>
      <w:r>
        <w:fldChar w:fldCharType="separate"/>
      </w:r>
      <w:r w:rsidR="005C3A1E" w:rsidRPr="00C5540A">
        <w:rPr>
          <w:rStyle w:val="Hyperlink"/>
          <w:noProof/>
        </w:rPr>
        <w:t>3.3.3</w:t>
      </w:r>
      <w:r w:rsidR="005C3A1E">
        <w:rPr>
          <w:rFonts w:asciiTheme="minorHAnsi" w:eastAsiaTheme="minorEastAsia" w:hAnsiTheme="minorHAnsi" w:cstheme="minorBidi"/>
          <w:noProof/>
          <w:kern w:val="2"/>
          <w:sz w:val="22"/>
          <w:szCs w:val="22"/>
          <w:lang w:val="en-IE" w:eastAsia="en-IE"/>
          <w14:ligatures w14:val="standardContextual"/>
        </w:rPr>
        <w:tab/>
      </w:r>
      <w:r w:rsidR="005C3A1E" w:rsidRPr="00C5540A">
        <w:rPr>
          <w:rStyle w:val="Hyperlink"/>
          <w:noProof/>
        </w:rPr>
        <w:t>Treatment of horizontally integrated activities</w:t>
      </w:r>
      <w:r w:rsidR="005C3A1E">
        <w:rPr>
          <w:noProof/>
          <w:webHidden/>
        </w:rPr>
        <w:tab/>
      </w:r>
      <w:r w:rsidR="005C3A1E">
        <w:rPr>
          <w:noProof/>
          <w:webHidden/>
        </w:rPr>
        <w:fldChar w:fldCharType="begin"/>
      </w:r>
      <w:r w:rsidR="005C3A1E">
        <w:rPr>
          <w:noProof/>
          <w:webHidden/>
        </w:rPr>
        <w:instrText xml:space="preserve"> PAGEREF _Toc177476412 \h </w:instrText>
      </w:r>
      <w:r w:rsidR="005C3A1E">
        <w:rPr>
          <w:noProof/>
          <w:webHidden/>
        </w:rPr>
      </w:r>
      <w:r w:rsidR="005C3A1E">
        <w:rPr>
          <w:noProof/>
          <w:webHidden/>
        </w:rPr>
        <w:fldChar w:fldCharType="separate"/>
      </w:r>
      <w:ins w:id="57" w:author="Author">
        <w:r w:rsidR="00E91DC0">
          <w:rPr>
            <w:noProof/>
            <w:webHidden/>
          </w:rPr>
          <w:t>24</w:t>
        </w:r>
      </w:ins>
      <w:del w:id="58" w:author="Author">
        <w:r w:rsidR="005C3A1E" w:rsidDel="00E91DC0">
          <w:rPr>
            <w:noProof/>
            <w:webHidden/>
          </w:rPr>
          <w:delText>30</w:delText>
        </w:r>
      </w:del>
      <w:r w:rsidR="005C3A1E">
        <w:rPr>
          <w:noProof/>
          <w:webHidden/>
        </w:rPr>
        <w:fldChar w:fldCharType="end"/>
      </w:r>
      <w:r>
        <w:rPr>
          <w:noProof/>
        </w:rPr>
        <w:fldChar w:fldCharType="end"/>
      </w:r>
    </w:p>
    <w:p w14:paraId="6FF851E6" w14:textId="5371D7A8" w:rsidR="005C3A1E" w:rsidRDefault="00623B4C">
      <w:pPr>
        <w:pStyle w:val="TOC3"/>
        <w:tabs>
          <w:tab w:val="left" w:pos="1320"/>
          <w:tab w:val="right" w:leader="dot" w:pos="7926"/>
        </w:tabs>
        <w:rPr>
          <w:rFonts w:asciiTheme="minorHAnsi" w:eastAsiaTheme="minorEastAsia" w:hAnsiTheme="minorHAnsi" w:cstheme="minorBidi"/>
          <w:noProof/>
          <w:kern w:val="2"/>
          <w:sz w:val="22"/>
          <w:szCs w:val="22"/>
          <w:lang w:val="en-IE" w:eastAsia="en-IE"/>
          <w14:ligatures w14:val="standardContextual"/>
        </w:rPr>
      </w:pPr>
      <w:r>
        <w:fldChar w:fldCharType="begin"/>
      </w:r>
      <w:r>
        <w:instrText>HYPERLINK \l "_Toc177476413"</w:instrText>
      </w:r>
      <w:r>
        <w:fldChar w:fldCharType="separate"/>
      </w:r>
      <w:r w:rsidR="005C3A1E" w:rsidRPr="00C5540A">
        <w:rPr>
          <w:rStyle w:val="Hyperlink"/>
          <w:noProof/>
        </w:rPr>
        <w:t>3.3.4</w:t>
      </w:r>
      <w:r w:rsidR="005C3A1E">
        <w:rPr>
          <w:rFonts w:asciiTheme="minorHAnsi" w:eastAsiaTheme="minorEastAsia" w:hAnsiTheme="minorHAnsi" w:cstheme="minorBidi"/>
          <w:noProof/>
          <w:kern w:val="2"/>
          <w:sz w:val="22"/>
          <w:szCs w:val="22"/>
          <w:lang w:val="en-IE" w:eastAsia="en-IE"/>
          <w14:ligatures w14:val="standardContextual"/>
        </w:rPr>
        <w:tab/>
      </w:r>
      <w:r w:rsidR="005C3A1E" w:rsidRPr="00C5540A">
        <w:rPr>
          <w:rStyle w:val="Hyperlink"/>
          <w:noProof/>
        </w:rPr>
        <w:t>The top-down method</w:t>
      </w:r>
      <w:r w:rsidR="005C3A1E">
        <w:rPr>
          <w:noProof/>
          <w:webHidden/>
        </w:rPr>
        <w:tab/>
      </w:r>
      <w:r w:rsidR="005C3A1E">
        <w:rPr>
          <w:noProof/>
          <w:webHidden/>
        </w:rPr>
        <w:fldChar w:fldCharType="begin"/>
      </w:r>
      <w:r w:rsidR="005C3A1E">
        <w:rPr>
          <w:noProof/>
          <w:webHidden/>
        </w:rPr>
        <w:instrText xml:space="preserve"> PAGEREF _Toc177476413 \h </w:instrText>
      </w:r>
      <w:r w:rsidR="005C3A1E">
        <w:rPr>
          <w:noProof/>
          <w:webHidden/>
        </w:rPr>
      </w:r>
      <w:r w:rsidR="005C3A1E">
        <w:rPr>
          <w:noProof/>
          <w:webHidden/>
        </w:rPr>
        <w:fldChar w:fldCharType="separate"/>
      </w:r>
      <w:ins w:id="59" w:author="Author">
        <w:r w:rsidR="00E91DC0">
          <w:rPr>
            <w:noProof/>
            <w:webHidden/>
          </w:rPr>
          <w:t>25</w:t>
        </w:r>
      </w:ins>
      <w:del w:id="60" w:author="Author">
        <w:r w:rsidR="005C3A1E" w:rsidDel="00E91DC0">
          <w:rPr>
            <w:noProof/>
            <w:webHidden/>
          </w:rPr>
          <w:delText>31</w:delText>
        </w:r>
      </w:del>
      <w:r w:rsidR="005C3A1E">
        <w:rPr>
          <w:noProof/>
          <w:webHidden/>
        </w:rPr>
        <w:fldChar w:fldCharType="end"/>
      </w:r>
      <w:r>
        <w:rPr>
          <w:noProof/>
        </w:rPr>
        <w:fldChar w:fldCharType="end"/>
      </w:r>
    </w:p>
    <w:p w14:paraId="246ACE35" w14:textId="17A8A68C" w:rsidR="005C3A1E" w:rsidRDefault="00623B4C">
      <w:pPr>
        <w:pStyle w:val="TOC3"/>
        <w:tabs>
          <w:tab w:val="left" w:pos="1320"/>
          <w:tab w:val="right" w:leader="dot" w:pos="7926"/>
        </w:tabs>
        <w:rPr>
          <w:rFonts w:asciiTheme="minorHAnsi" w:eastAsiaTheme="minorEastAsia" w:hAnsiTheme="minorHAnsi" w:cstheme="minorBidi"/>
          <w:noProof/>
          <w:kern w:val="2"/>
          <w:sz w:val="22"/>
          <w:szCs w:val="22"/>
          <w:lang w:val="en-IE" w:eastAsia="en-IE"/>
          <w14:ligatures w14:val="standardContextual"/>
        </w:rPr>
      </w:pPr>
      <w:r>
        <w:fldChar w:fldCharType="begin"/>
      </w:r>
      <w:r>
        <w:instrText>HYPERLINK \l "_Toc177476414"</w:instrText>
      </w:r>
      <w:r>
        <w:fldChar w:fldCharType="separate"/>
      </w:r>
      <w:r w:rsidR="005C3A1E" w:rsidRPr="00C5540A">
        <w:rPr>
          <w:rStyle w:val="Hyperlink"/>
          <w:noProof/>
        </w:rPr>
        <w:t>3.3.5</w:t>
      </w:r>
      <w:r w:rsidR="005C3A1E">
        <w:rPr>
          <w:rFonts w:asciiTheme="minorHAnsi" w:eastAsiaTheme="minorEastAsia" w:hAnsiTheme="minorHAnsi" w:cstheme="minorBidi"/>
          <w:noProof/>
          <w:kern w:val="2"/>
          <w:sz w:val="22"/>
          <w:szCs w:val="22"/>
          <w:lang w:val="en-IE" w:eastAsia="en-IE"/>
          <w14:ligatures w14:val="standardContextual"/>
        </w:rPr>
        <w:tab/>
      </w:r>
      <w:r w:rsidR="005C3A1E" w:rsidRPr="00C5540A">
        <w:rPr>
          <w:rStyle w:val="Hyperlink"/>
          <w:noProof/>
        </w:rPr>
        <w:t>Top-down method for wholesale and retail trade activities</w:t>
      </w:r>
      <w:r w:rsidR="005C3A1E">
        <w:rPr>
          <w:noProof/>
          <w:webHidden/>
        </w:rPr>
        <w:tab/>
      </w:r>
      <w:r w:rsidR="005C3A1E">
        <w:rPr>
          <w:noProof/>
          <w:webHidden/>
        </w:rPr>
        <w:fldChar w:fldCharType="begin"/>
      </w:r>
      <w:r w:rsidR="005C3A1E">
        <w:rPr>
          <w:noProof/>
          <w:webHidden/>
        </w:rPr>
        <w:instrText xml:space="preserve"> PAGEREF _Toc177476414 \h </w:instrText>
      </w:r>
      <w:r w:rsidR="005C3A1E">
        <w:rPr>
          <w:noProof/>
          <w:webHidden/>
        </w:rPr>
      </w:r>
      <w:r w:rsidR="005C3A1E">
        <w:rPr>
          <w:noProof/>
          <w:webHidden/>
        </w:rPr>
        <w:fldChar w:fldCharType="separate"/>
      </w:r>
      <w:ins w:id="61" w:author="Author">
        <w:r w:rsidR="00E91DC0">
          <w:rPr>
            <w:noProof/>
            <w:webHidden/>
          </w:rPr>
          <w:t>26</w:t>
        </w:r>
      </w:ins>
      <w:del w:id="62" w:author="Author">
        <w:r w:rsidR="005C3A1E" w:rsidDel="00E91DC0">
          <w:rPr>
            <w:noProof/>
            <w:webHidden/>
          </w:rPr>
          <w:delText>33</w:delText>
        </w:r>
      </w:del>
      <w:r w:rsidR="005C3A1E">
        <w:rPr>
          <w:noProof/>
          <w:webHidden/>
        </w:rPr>
        <w:fldChar w:fldCharType="end"/>
      </w:r>
      <w:r>
        <w:rPr>
          <w:noProof/>
        </w:rPr>
        <w:fldChar w:fldCharType="end"/>
      </w:r>
    </w:p>
    <w:p w14:paraId="30757F3A" w14:textId="66A67AF7" w:rsidR="005C3A1E" w:rsidRDefault="00623B4C">
      <w:pPr>
        <w:pStyle w:val="TOC3"/>
        <w:tabs>
          <w:tab w:val="left" w:pos="1320"/>
          <w:tab w:val="right" w:leader="dot" w:pos="7926"/>
        </w:tabs>
        <w:rPr>
          <w:rFonts w:asciiTheme="minorHAnsi" w:eastAsiaTheme="minorEastAsia" w:hAnsiTheme="minorHAnsi" w:cstheme="minorBidi"/>
          <w:noProof/>
          <w:kern w:val="2"/>
          <w:sz w:val="22"/>
          <w:szCs w:val="22"/>
          <w:lang w:val="en-IE" w:eastAsia="en-IE"/>
          <w14:ligatures w14:val="standardContextual"/>
        </w:rPr>
      </w:pPr>
      <w:r>
        <w:fldChar w:fldCharType="begin"/>
      </w:r>
      <w:r>
        <w:instrText>HYPERLINK \l "_Toc177476415"</w:instrText>
      </w:r>
      <w:r>
        <w:fldChar w:fldCharType="separate"/>
      </w:r>
      <w:r w:rsidR="005C3A1E" w:rsidRPr="00C5540A">
        <w:rPr>
          <w:rStyle w:val="Hyperlink"/>
          <w:noProof/>
        </w:rPr>
        <w:t>3.3.6</w:t>
      </w:r>
      <w:r w:rsidR="005C3A1E">
        <w:rPr>
          <w:rFonts w:asciiTheme="minorHAnsi" w:eastAsiaTheme="minorEastAsia" w:hAnsiTheme="minorHAnsi" w:cstheme="minorBidi"/>
          <w:noProof/>
          <w:kern w:val="2"/>
          <w:sz w:val="22"/>
          <w:szCs w:val="22"/>
          <w:lang w:val="en-IE" w:eastAsia="en-IE"/>
          <w14:ligatures w14:val="standardContextual"/>
        </w:rPr>
        <w:tab/>
      </w:r>
      <w:r w:rsidR="005C3A1E" w:rsidRPr="00C5540A">
        <w:rPr>
          <w:rStyle w:val="Hyperlink"/>
          <w:noProof/>
        </w:rPr>
        <w:t>Specialised and non-specialised trade</w:t>
      </w:r>
      <w:r w:rsidR="005C3A1E">
        <w:rPr>
          <w:noProof/>
          <w:webHidden/>
        </w:rPr>
        <w:tab/>
      </w:r>
      <w:r w:rsidR="005C3A1E">
        <w:rPr>
          <w:noProof/>
          <w:webHidden/>
        </w:rPr>
        <w:fldChar w:fldCharType="begin"/>
      </w:r>
      <w:r w:rsidR="005C3A1E">
        <w:rPr>
          <w:noProof/>
          <w:webHidden/>
        </w:rPr>
        <w:instrText xml:space="preserve"> PAGEREF _Toc177476415 \h </w:instrText>
      </w:r>
      <w:r w:rsidR="005C3A1E">
        <w:rPr>
          <w:noProof/>
          <w:webHidden/>
        </w:rPr>
      </w:r>
      <w:r w:rsidR="005C3A1E">
        <w:rPr>
          <w:noProof/>
          <w:webHidden/>
        </w:rPr>
        <w:fldChar w:fldCharType="separate"/>
      </w:r>
      <w:ins w:id="63" w:author="Author">
        <w:r w:rsidR="00E91DC0">
          <w:rPr>
            <w:noProof/>
            <w:webHidden/>
          </w:rPr>
          <w:t>27</w:t>
        </w:r>
      </w:ins>
      <w:del w:id="64" w:author="Author">
        <w:r w:rsidR="005C3A1E" w:rsidDel="00E91DC0">
          <w:rPr>
            <w:noProof/>
            <w:webHidden/>
          </w:rPr>
          <w:delText>34</w:delText>
        </w:r>
      </w:del>
      <w:r w:rsidR="005C3A1E">
        <w:rPr>
          <w:noProof/>
          <w:webHidden/>
        </w:rPr>
        <w:fldChar w:fldCharType="end"/>
      </w:r>
      <w:r>
        <w:rPr>
          <w:noProof/>
        </w:rPr>
        <w:fldChar w:fldCharType="end"/>
      </w:r>
    </w:p>
    <w:p w14:paraId="269EA1D9" w14:textId="6A1AC29B" w:rsidR="005C3A1E" w:rsidRDefault="00623B4C">
      <w:pPr>
        <w:pStyle w:val="TOC2"/>
        <w:tabs>
          <w:tab w:val="left" w:pos="880"/>
          <w:tab w:val="right" w:leader="dot" w:pos="7926"/>
        </w:tabs>
        <w:rPr>
          <w:rFonts w:asciiTheme="minorHAnsi" w:eastAsiaTheme="minorEastAsia" w:hAnsiTheme="minorHAnsi" w:cstheme="minorBidi"/>
          <w:noProof/>
          <w:kern w:val="2"/>
          <w:sz w:val="22"/>
          <w:szCs w:val="22"/>
          <w:lang w:val="en-IE" w:eastAsia="en-IE"/>
          <w14:ligatures w14:val="standardContextual"/>
        </w:rPr>
      </w:pPr>
      <w:r>
        <w:fldChar w:fldCharType="begin"/>
      </w:r>
      <w:r>
        <w:instrText>HYPERLINK \l "_Toc177476416"</w:instrText>
      </w:r>
      <w:r>
        <w:fldChar w:fldCharType="separate"/>
      </w:r>
      <w:r w:rsidR="005C3A1E" w:rsidRPr="00C5540A">
        <w:rPr>
          <w:rStyle w:val="Hyperlink"/>
          <w:noProof/>
        </w:rPr>
        <w:t>3.4</w:t>
      </w:r>
      <w:r w:rsidR="005C3A1E">
        <w:rPr>
          <w:rFonts w:asciiTheme="minorHAnsi" w:eastAsiaTheme="minorEastAsia" w:hAnsiTheme="minorHAnsi" w:cstheme="minorBidi"/>
          <w:noProof/>
          <w:kern w:val="2"/>
          <w:sz w:val="22"/>
          <w:szCs w:val="22"/>
          <w:lang w:val="en-IE" w:eastAsia="en-IE"/>
          <w14:ligatures w14:val="standardContextual"/>
        </w:rPr>
        <w:tab/>
      </w:r>
      <w:r w:rsidR="005C3A1E" w:rsidRPr="00C5540A">
        <w:rPr>
          <w:rStyle w:val="Hyperlink"/>
          <w:noProof/>
        </w:rPr>
        <w:t>Rules for specific activities</w:t>
      </w:r>
      <w:r w:rsidR="005C3A1E">
        <w:rPr>
          <w:noProof/>
          <w:webHidden/>
        </w:rPr>
        <w:tab/>
      </w:r>
      <w:r w:rsidR="005C3A1E">
        <w:rPr>
          <w:noProof/>
          <w:webHidden/>
        </w:rPr>
        <w:fldChar w:fldCharType="begin"/>
      </w:r>
      <w:r w:rsidR="005C3A1E">
        <w:rPr>
          <w:noProof/>
          <w:webHidden/>
        </w:rPr>
        <w:instrText xml:space="preserve"> PAGEREF _Toc177476416 \h </w:instrText>
      </w:r>
      <w:r w:rsidR="005C3A1E">
        <w:rPr>
          <w:noProof/>
          <w:webHidden/>
        </w:rPr>
      </w:r>
      <w:r w:rsidR="005C3A1E">
        <w:rPr>
          <w:noProof/>
          <w:webHidden/>
        </w:rPr>
        <w:fldChar w:fldCharType="separate"/>
      </w:r>
      <w:ins w:id="65" w:author="Author">
        <w:r w:rsidR="00E91DC0">
          <w:rPr>
            <w:noProof/>
            <w:webHidden/>
          </w:rPr>
          <w:t>28</w:t>
        </w:r>
      </w:ins>
      <w:del w:id="66" w:author="Author">
        <w:r w:rsidR="005C3A1E" w:rsidDel="00E91DC0">
          <w:rPr>
            <w:noProof/>
            <w:webHidden/>
          </w:rPr>
          <w:delText>36</w:delText>
        </w:r>
      </w:del>
      <w:r w:rsidR="005C3A1E">
        <w:rPr>
          <w:noProof/>
          <w:webHidden/>
        </w:rPr>
        <w:fldChar w:fldCharType="end"/>
      </w:r>
      <w:r>
        <w:rPr>
          <w:noProof/>
        </w:rPr>
        <w:fldChar w:fldCharType="end"/>
      </w:r>
    </w:p>
    <w:p w14:paraId="2EB3CA24" w14:textId="22BDBE52" w:rsidR="005C3A1E" w:rsidRDefault="00623B4C">
      <w:pPr>
        <w:pStyle w:val="TOC3"/>
        <w:tabs>
          <w:tab w:val="left" w:pos="1320"/>
          <w:tab w:val="right" w:leader="dot" w:pos="7926"/>
        </w:tabs>
        <w:rPr>
          <w:rFonts w:asciiTheme="minorHAnsi" w:eastAsiaTheme="minorEastAsia" w:hAnsiTheme="minorHAnsi" w:cstheme="minorBidi"/>
          <w:noProof/>
          <w:kern w:val="2"/>
          <w:sz w:val="22"/>
          <w:szCs w:val="22"/>
          <w:lang w:val="en-IE" w:eastAsia="en-IE"/>
          <w14:ligatures w14:val="standardContextual"/>
        </w:rPr>
      </w:pPr>
      <w:r>
        <w:fldChar w:fldCharType="begin"/>
      </w:r>
      <w:r>
        <w:instrText>HYPERLINK \l "_Toc177476417"</w:instrText>
      </w:r>
      <w:r>
        <w:fldChar w:fldCharType="separate"/>
      </w:r>
      <w:r w:rsidR="005C3A1E" w:rsidRPr="00C5540A">
        <w:rPr>
          <w:rStyle w:val="Hyperlink"/>
          <w:noProof/>
        </w:rPr>
        <w:t>3.4.1</w:t>
      </w:r>
      <w:r w:rsidR="005C3A1E">
        <w:rPr>
          <w:rFonts w:asciiTheme="minorHAnsi" w:eastAsiaTheme="minorEastAsia" w:hAnsiTheme="minorHAnsi" w:cstheme="minorBidi"/>
          <w:noProof/>
          <w:kern w:val="2"/>
          <w:sz w:val="22"/>
          <w:szCs w:val="22"/>
          <w:lang w:val="en-IE" w:eastAsia="en-IE"/>
          <w14:ligatures w14:val="standardContextual"/>
        </w:rPr>
        <w:tab/>
      </w:r>
      <w:r w:rsidR="005C3A1E" w:rsidRPr="00C5540A">
        <w:rPr>
          <w:rStyle w:val="Hyperlink"/>
          <w:noProof/>
        </w:rPr>
        <w:t>Outsourcing / activities on a fee or contract basis</w:t>
      </w:r>
      <w:r w:rsidR="005C3A1E">
        <w:rPr>
          <w:noProof/>
          <w:webHidden/>
        </w:rPr>
        <w:tab/>
      </w:r>
      <w:r w:rsidR="005C3A1E">
        <w:rPr>
          <w:noProof/>
          <w:webHidden/>
        </w:rPr>
        <w:fldChar w:fldCharType="begin"/>
      </w:r>
      <w:r w:rsidR="005C3A1E">
        <w:rPr>
          <w:noProof/>
          <w:webHidden/>
        </w:rPr>
        <w:instrText xml:space="preserve"> PAGEREF _Toc177476417 \h </w:instrText>
      </w:r>
      <w:r w:rsidR="005C3A1E">
        <w:rPr>
          <w:noProof/>
          <w:webHidden/>
        </w:rPr>
      </w:r>
      <w:r w:rsidR="005C3A1E">
        <w:rPr>
          <w:noProof/>
          <w:webHidden/>
        </w:rPr>
        <w:fldChar w:fldCharType="separate"/>
      </w:r>
      <w:ins w:id="67" w:author="Author">
        <w:r w:rsidR="00E91DC0">
          <w:rPr>
            <w:noProof/>
            <w:webHidden/>
          </w:rPr>
          <w:t>28</w:t>
        </w:r>
      </w:ins>
      <w:del w:id="68" w:author="Author">
        <w:r w:rsidR="005C3A1E" w:rsidDel="00E91DC0">
          <w:rPr>
            <w:noProof/>
            <w:webHidden/>
          </w:rPr>
          <w:delText>36</w:delText>
        </w:r>
      </w:del>
      <w:r w:rsidR="005C3A1E">
        <w:rPr>
          <w:noProof/>
          <w:webHidden/>
        </w:rPr>
        <w:fldChar w:fldCharType="end"/>
      </w:r>
      <w:r>
        <w:rPr>
          <w:noProof/>
        </w:rPr>
        <w:fldChar w:fldCharType="end"/>
      </w:r>
    </w:p>
    <w:p w14:paraId="425E856B" w14:textId="49717CEC" w:rsidR="005C3A1E" w:rsidRDefault="00623B4C">
      <w:pPr>
        <w:pStyle w:val="TOC3"/>
        <w:tabs>
          <w:tab w:val="left" w:pos="1320"/>
          <w:tab w:val="right" w:leader="dot" w:pos="7926"/>
        </w:tabs>
        <w:rPr>
          <w:rFonts w:asciiTheme="minorHAnsi" w:eastAsiaTheme="minorEastAsia" w:hAnsiTheme="minorHAnsi" w:cstheme="minorBidi"/>
          <w:noProof/>
          <w:kern w:val="2"/>
          <w:sz w:val="22"/>
          <w:szCs w:val="22"/>
          <w:lang w:val="en-IE" w:eastAsia="en-IE"/>
          <w14:ligatures w14:val="standardContextual"/>
        </w:rPr>
      </w:pPr>
      <w:r>
        <w:fldChar w:fldCharType="begin"/>
      </w:r>
      <w:r>
        <w:instrText>HYPERLINK \l "_Toc177476418"</w:instrText>
      </w:r>
      <w:r>
        <w:fldChar w:fldCharType="separate"/>
      </w:r>
      <w:r w:rsidR="005C3A1E" w:rsidRPr="00C5540A">
        <w:rPr>
          <w:rStyle w:val="Hyperlink"/>
          <w:noProof/>
        </w:rPr>
        <w:t>3.3.2</w:t>
      </w:r>
      <w:r w:rsidR="005C3A1E">
        <w:rPr>
          <w:rFonts w:asciiTheme="minorHAnsi" w:eastAsiaTheme="minorEastAsia" w:hAnsiTheme="minorHAnsi" w:cstheme="minorBidi"/>
          <w:noProof/>
          <w:kern w:val="2"/>
          <w:sz w:val="22"/>
          <w:szCs w:val="22"/>
          <w:lang w:val="en-IE" w:eastAsia="en-IE"/>
          <w14:ligatures w14:val="standardContextual"/>
        </w:rPr>
        <w:tab/>
      </w:r>
      <w:r w:rsidR="005C3A1E" w:rsidRPr="00C5540A">
        <w:rPr>
          <w:rStyle w:val="Hyperlink"/>
          <w:noProof/>
        </w:rPr>
        <w:t>Intermediation services</w:t>
      </w:r>
      <w:r w:rsidR="005C3A1E">
        <w:rPr>
          <w:noProof/>
          <w:webHidden/>
        </w:rPr>
        <w:tab/>
      </w:r>
      <w:r w:rsidR="005C3A1E">
        <w:rPr>
          <w:noProof/>
          <w:webHidden/>
        </w:rPr>
        <w:fldChar w:fldCharType="begin"/>
      </w:r>
      <w:r w:rsidR="005C3A1E">
        <w:rPr>
          <w:noProof/>
          <w:webHidden/>
        </w:rPr>
        <w:instrText xml:space="preserve"> PAGEREF _Toc177476418 \h </w:instrText>
      </w:r>
      <w:r w:rsidR="005C3A1E">
        <w:rPr>
          <w:noProof/>
          <w:webHidden/>
        </w:rPr>
      </w:r>
      <w:r w:rsidR="005C3A1E">
        <w:rPr>
          <w:noProof/>
          <w:webHidden/>
        </w:rPr>
        <w:fldChar w:fldCharType="separate"/>
      </w:r>
      <w:ins w:id="69" w:author="Author">
        <w:r w:rsidR="00E91DC0">
          <w:rPr>
            <w:noProof/>
            <w:webHidden/>
          </w:rPr>
          <w:t>32</w:t>
        </w:r>
      </w:ins>
      <w:del w:id="70" w:author="Author">
        <w:r w:rsidR="005C3A1E" w:rsidDel="00E91DC0">
          <w:rPr>
            <w:noProof/>
            <w:webHidden/>
          </w:rPr>
          <w:delText>40</w:delText>
        </w:r>
      </w:del>
      <w:r w:rsidR="005C3A1E">
        <w:rPr>
          <w:noProof/>
          <w:webHidden/>
        </w:rPr>
        <w:fldChar w:fldCharType="end"/>
      </w:r>
      <w:r>
        <w:rPr>
          <w:noProof/>
        </w:rPr>
        <w:fldChar w:fldCharType="end"/>
      </w:r>
    </w:p>
    <w:p w14:paraId="3F313882" w14:textId="1C82588A" w:rsidR="005C3A1E" w:rsidRDefault="00623B4C">
      <w:pPr>
        <w:pStyle w:val="TOC3"/>
        <w:tabs>
          <w:tab w:val="left" w:pos="1320"/>
          <w:tab w:val="right" w:leader="dot" w:pos="7926"/>
        </w:tabs>
        <w:rPr>
          <w:rFonts w:asciiTheme="minorHAnsi" w:eastAsiaTheme="minorEastAsia" w:hAnsiTheme="minorHAnsi" w:cstheme="minorBidi"/>
          <w:noProof/>
          <w:kern w:val="2"/>
          <w:sz w:val="22"/>
          <w:szCs w:val="22"/>
          <w:lang w:val="en-IE" w:eastAsia="en-IE"/>
          <w14:ligatures w14:val="standardContextual"/>
        </w:rPr>
      </w:pPr>
      <w:r>
        <w:fldChar w:fldCharType="begin"/>
      </w:r>
      <w:r>
        <w:instrText>HYPERLINK \l "_Toc177476419"</w:instrText>
      </w:r>
      <w:r>
        <w:fldChar w:fldCharType="separate"/>
      </w:r>
      <w:r w:rsidR="005C3A1E" w:rsidRPr="00C5540A">
        <w:rPr>
          <w:rStyle w:val="Hyperlink"/>
          <w:noProof/>
        </w:rPr>
        <w:t>3.3.3</w:t>
      </w:r>
      <w:r w:rsidR="005C3A1E">
        <w:rPr>
          <w:rFonts w:asciiTheme="minorHAnsi" w:eastAsiaTheme="minorEastAsia" w:hAnsiTheme="minorHAnsi" w:cstheme="minorBidi"/>
          <w:noProof/>
          <w:kern w:val="2"/>
          <w:sz w:val="22"/>
          <w:szCs w:val="22"/>
          <w:lang w:val="en-IE" w:eastAsia="en-IE"/>
          <w14:ligatures w14:val="standardContextual"/>
        </w:rPr>
        <w:tab/>
      </w:r>
      <w:r w:rsidR="005C3A1E" w:rsidRPr="00C5540A">
        <w:rPr>
          <w:rStyle w:val="Hyperlink"/>
          <w:noProof/>
        </w:rPr>
        <w:t>Financial activities</w:t>
      </w:r>
      <w:r w:rsidR="005C3A1E">
        <w:rPr>
          <w:noProof/>
          <w:webHidden/>
        </w:rPr>
        <w:tab/>
      </w:r>
      <w:r w:rsidR="005C3A1E">
        <w:rPr>
          <w:noProof/>
          <w:webHidden/>
        </w:rPr>
        <w:fldChar w:fldCharType="begin"/>
      </w:r>
      <w:r w:rsidR="005C3A1E">
        <w:rPr>
          <w:noProof/>
          <w:webHidden/>
        </w:rPr>
        <w:instrText xml:space="preserve"> PAGEREF _Toc177476419 \h </w:instrText>
      </w:r>
      <w:r w:rsidR="005C3A1E">
        <w:rPr>
          <w:noProof/>
          <w:webHidden/>
        </w:rPr>
      </w:r>
      <w:r w:rsidR="005C3A1E">
        <w:rPr>
          <w:noProof/>
          <w:webHidden/>
        </w:rPr>
        <w:fldChar w:fldCharType="separate"/>
      </w:r>
      <w:ins w:id="71" w:author="Author">
        <w:r w:rsidR="00E91DC0">
          <w:rPr>
            <w:noProof/>
            <w:webHidden/>
          </w:rPr>
          <w:t>33</w:t>
        </w:r>
      </w:ins>
      <w:del w:id="72" w:author="Author">
        <w:r w:rsidR="005C3A1E" w:rsidDel="00E91DC0">
          <w:rPr>
            <w:noProof/>
            <w:webHidden/>
          </w:rPr>
          <w:delText>41</w:delText>
        </w:r>
      </w:del>
      <w:r w:rsidR="005C3A1E">
        <w:rPr>
          <w:noProof/>
          <w:webHidden/>
        </w:rPr>
        <w:fldChar w:fldCharType="end"/>
      </w:r>
      <w:r>
        <w:rPr>
          <w:noProof/>
        </w:rPr>
        <w:fldChar w:fldCharType="end"/>
      </w:r>
    </w:p>
    <w:p w14:paraId="5E519683" w14:textId="327D6A60" w:rsidR="005C3A1E" w:rsidRDefault="00623B4C">
      <w:pPr>
        <w:pStyle w:val="TOC3"/>
        <w:tabs>
          <w:tab w:val="left" w:pos="1320"/>
          <w:tab w:val="right" w:leader="dot" w:pos="7926"/>
        </w:tabs>
        <w:rPr>
          <w:rFonts w:asciiTheme="minorHAnsi" w:eastAsiaTheme="minorEastAsia" w:hAnsiTheme="minorHAnsi" w:cstheme="minorBidi"/>
          <w:noProof/>
          <w:kern w:val="2"/>
          <w:sz w:val="22"/>
          <w:szCs w:val="22"/>
          <w:lang w:val="en-IE" w:eastAsia="en-IE"/>
          <w14:ligatures w14:val="standardContextual"/>
        </w:rPr>
      </w:pPr>
      <w:r>
        <w:fldChar w:fldCharType="begin"/>
      </w:r>
      <w:r>
        <w:instrText>HYPERLINK \l "_Toc177476420"</w:instrText>
      </w:r>
      <w:r>
        <w:fldChar w:fldCharType="separate"/>
      </w:r>
      <w:r w:rsidR="005C3A1E" w:rsidRPr="00C5540A">
        <w:rPr>
          <w:rStyle w:val="Hyperlink"/>
          <w:noProof/>
          <w:lang w:val="en-IE"/>
        </w:rPr>
        <w:t>3.3.4</w:t>
      </w:r>
      <w:r w:rsidR="005C3A1E">
        <w:rPr>
          <w:rFonts w:asciiTheme="minorHAnsi" w:eastAsiaTheme="minorEastAsia" w:hAnsiTheme="minorHAnsi" w:cstheme="minorBidi"/>
          <w:noProof/>
          <w:kern w:val="2"/>
          <w:sz w:val="22"/>
          <w:szCs w:val="22"/>
          <w:lang w:val="en-IE" w:eastAsia="en-IE"/>
          <w14:ligatures w14:val="standardContextual"/>
        </w:rPr>
        <w:tab/>
      </w:r>
      <w:r w:rsidR="005C3A1E" w:rsidRPr="00C5540A">
        <w:rPr>
          <w:rStyle w:val="Hyperlink"/>
          <w:noProof/>
          <w:lang w:val="en-IE"/>
        </w:rPr>
        <w:t>Public administration</w:t>
      </w:r>
      <w:r w:rsidR="005C3A1E">
        <w:rPr>
          <w:noProof/>
          <w:webHidden/>
        </w:rPr>
        <w:tab/>
      </w:r>
      <w:r w:rsidR="005C3A1E">
        <w:rPr>
          <w:noProof/>
          <w:webHidden/>
        </w:rPr>
        <w:fldChar w:fldCharType="begin"/>
      </w:r>
      <w:r w:rsidR="005C3A1E">
        <w:rPr>
          <w:noProof/>
          <w:webHidden/>
        </w:rPr>
        <w:instrText xml:space="preserve"> PAGEREF _Toc177476420 \h </w:instrText>
      </w:r>
      <w:r w:rsidR="005C3A1E">
        <w:rPr>
          <w:noProof/>
          <w:webHidden/>
        </w:rPr>
      </w:r>
      <w:r w:rsidR="005C3A1E">
        <w:rPr>
          <w:noProof/>
          <w:webHidden/>
        </w:rPr>
        <w:fldChar w:fldCharType="separate"/>
      </w:r>
      <w:ins w:id="73" w:author="Author">
        <w:r w:rsidR="00E91DC0">
          <w:rPr>
            <w:noProof/>
            <w:webHidden/>
          </w:rPr>
          <w:t>34</w:t>
        </w:r>
      </w:ins>
      <w:del w:id="74" w:author="Author">
        <w:r w:rsidR="005C3A1E" w:rsidDel="00E91DC0">
          <w:rPr>
            <w:noProof/>
            <w:webHidden/>
          </w:rPr>
          <w:delText>42</w:delText>
        </w:r>
      </w:del>
      <w:r w:rsidR="005C3A1E">
        <w:rPr>
          <w:noProof/>
          <w:webHidden/>
        </w:rPr>
        <w:fldChar w:fldCharType="end"/>
      </w:r>
      <w:r>
        <w:rPr>
          <w:noProof/>
        </w:rPr>
        <w:fldChar w:fldCharType="end"/>
      </w:r>
    </w:p>
    <w:p w14:paraId="7B07FDC5" w14:textId="50420911" w:rsidR="005C3A1E" w:rsidRDefault="00623B4C">
      <w:pPr>
        <w:pStyle w:val="TOC3"/>
        <w:tabs>
          <w:tab w:val="left" w:pos="1320"/>
          <w:tab w:val="right" w:leader="dot" w:pos="7926"/>
        </w:tabs>
        <w:rPr>
          <w:rFonts w:asciiTheme="minorHAnsi" w:eastAsiaTheme="minorEastAsia" w:hAnsiTheme="minorHAnsi" w:cstheme="minorBidi"/>
          <w:noProof/>
          <w:kern w:val="2"/>
          <w:sz w:val="22"/>
          <w:szCs w:val="22"/>
          <w:lang w:val="en-IE" w:eastAsia="en-IE"/>
          <w14:ligatures w14:val="standardContextual"/>
        </w:rPr>
      </w:pPr>
      <w:r>
        <w:fldChar w:fldCharType="begin"/>
      </w:r>
      <w:r>
        <w:instrText>HYPERLINK \l "_Toc177476421"</w:instrText>
      </w:r>
      <w:r>
        <w:fldChar w:fldCharType="separate"/>
      </w:r>
      <w:r w:rsidR="005C3A1E" w:rsidRPr="00C5540A">
        <w:rPr>
          <w:rStyle w:val="Hyperlink"/>
          <w:noProof/>
          <w:lang w:val="en-IE"/>
        </w:rPr>
        <w:t>3.3.5</w:t>
      </w:r>
      <w:r w:rsidR="005C3A1E">
        <w:rPr>
          <w:rFonts w:asciiTheme="minorHAnsi" w:eastAsiaTheme="minorEastAsia" w:hAnsiTheme="minorHAnsi" w:cstheme="minorBidi"/>
          <w:noProof/>
          <w:kern w:val="2"/>
          <w:sz w:val="22"/>
          <w:szCs w:val="22"/>
          <w:lang w:val="en-IE" w:eastAsia="en-IE"/>
          <w14:ligatures w14:val="standardContextual"/>
        </w:rPr>
        <w:tab/>
      </w:r>
      <w:r w:rsidR="005C3A1E" w:rsidRPr="00C5540A">
        <w:rPr>
          <w:rStyle w:val="Hyperlink"/>
          <w:noProof/>
          <w:lang w:val="en-IE"/>
        </w:rPr>
        <w:t>On-site installation</w:t>
      </w:r>
      <w:r w:rsidR="005C3A1E">
        <w:rPr>
          <w:noProof/>
          <w:webHidden/>
        </w:rPr>
        <w:tab/>
      </w:r>
      <w:r w:rsidR="005C3A1E">
        <w:rPr>
          <w:noProof/>
          <w:webHidden/>
        </w:rPr>
        <w:fldChar w:fldCharType="begin"/>
      </w:r>
      <w:r w:rsidR="005C3A1E">
        <w:rPr>
          <w:noProof/>
          <w:webHidden/>
        </w:rPr>
        <w:instrText xml:space="preserve"> PAGEREF _Toc177476421 \h </w:instrText>
      </w:r>
      <w:r w:rsidR="005C3A1E">
        <w:rPr>
          <w:noProof/>
          <w:webHidden/>
        </w:rPr>
      </w:r>
      <w:r w:rsidR="005C3A1E">
        <w:rPr>
          <w:noProof/>
          <w:webHidden/>
        </w:rPr>
        <w:fldChar w:fldCharType="separate"/>
      </w:r>
      <w:ins w:id="75" w:author="Author">
        <w:r w:rsidR="00E91DC0">
          <w:rPr>
            <w:noProof/>
            <w:webHidden/>
          </w:rPr>
          <w:t>35</w:t>
        </w:r>
      </w:ins>
      <w:del w:id="76" w:author="Author">
        <w:r w:rsidR="005C3A1E" w:rsidDel="00E91DC0">
          <w:rPr>
            <w:noProof/>
            <w:webHidden/>
          </w:rPr>
          <w:delText>43</w:delText>
        </w:r>
      </w:del>
      <w:r w:rsidR="005C3A1E">
        <w:rPr>
          <w:noProof/>
          <w:webHidden/>
        </w:rPr>
        <w:fldChar w:fldCharType="end"/>
      </w:r>
      <w:r>
        <w:rPr>
          <w:noProof/>
        </w:rPr>
        <w:fldChar w:fldCharType="end"/>
      </w:r>
    </w:p>
    <w:p w14:paraId="7C9F7B21" w14:textId="34AF0578" w:rsidR="005C3A1E" w:rsidRDefault="00623B4C">
      <w:pPr>
        <w:pStyle w:val="TOC3"/>
        <w:tabs>
          <w:tab w:val="left" w:pos="1320"/>
          <w:tab w:val="right" w:leader="dot" w:pos="7926"/>
        </w:tabs>
        <w:rPr>
          <w:rFonts w:asciiTheme="minorHAnsi" w:eastAsiaTheme="minorEastAsia" w:hAnsiTheme="minorHAnsi" w:cstheme="minorBidi"/>
          <w:noProof/>
          <w:kern w:val="2"/>
          <w:sz w:val="22"/>
          <w:szCs w:val="22"/>
          <w:lang w:val="en-IE" w:eastAsia="en-IE"/>
          <w14:ligatures w14:val="standardContextual"/>
        </w:rPr>
      </w:pPr>
      <w:r>
        <w:fldChar w:fldCharType="begin"/>
      </w:r>
      <w:r>
        <w:instrText>HYPERLINK \l "_Toc177476422"</w:instrText>
      </w:r>
      <w:r>
        <w:fldChar w:fldCharType="separate"/>
      </w:r>
      <w:r w:rsidR="005C3A1E" w:rsidRPr="00C5540A">
        <w:rPr>
          <w:rStyle w:val="Hyperlink"/>
          <w:noProof/>
        </w:rPr>
        <w:t>3.3.6</w:t>
      </w:r>
      <w:r w:rsidR="005C3A1E">
        <w:rPr>
          <w:rFonts w:asciiTheme="minorHAnsi" w:eastAsiaTheme="minorEastAsia" w:hAnsiTheme="minorHAnsi" w:cstheme="minorBidi"/>
          <w:noProof/>
          <w:kern w:val="2"/>
          <w:sz w:val="22"/>
          <w:szCs w:val="22"/>
          <w:lang w:val="en-IE" w:eastAsia="en-IE"/>
          <w14:ligatures w14:val="standardContextual"/>
        </w:rPr>
        <w:tab/>
      </w:r>
      <w:r w:rsidR="005C3A1E" w:rsidRPr="00C5540A">
        <w:rPr>
          <w:rStyle w:val="Hyperlink"/>
          <w:noProof/>
        </w:rPr>
        <w:t>Repair and maintenance</w:t>
      </w:r>
      <w:r w:rsidR="005C3A1E">
        <w:rPr>
          <w:noProof/>
          <w:webHidden/>
        </w:rPr>
        <w:tab/>
      </w:r>
      <w:r w:rsidR="005C3A1E">
        <w:rPr>
          <w:noProof/>
          <w:webHidden/>
        </w:rPr>
        <w:fldChar w:fldCharType="begin"/>
      </w:r>
      <w:r w:rsidR="005C3A1E">
        <w:rPr>
          <w:noProof/>
          <w:webHidden/>
        </w:rPr>
        <w:instrText xml:space="preserve"> PAGEREF _Toc177476422 \h </w:instrText>
      </w:r>
      <w:r w:rsidR="005C3A1E">
        <w:rPr>
          <w:noProof/>
          <w:webHidden/>
        </w:rPr>
      </w:r>
      <w:r w:rsidR="005C3A1E">
        <w:rPr>
          <w:noProof/>
          <w:webHidden/>
        </w:rPr>
        <w:fldChar w:fldCharType="separate"/>
      </w:r>
      <w:ins w:id="77" w:author="Author">
        <w:r w:rsidR="00E91DC0">
          <w:rPr>
            <w:noProof/>
            <w:webHidden/>
          </w:rPr>
          <w:t>35</w:t>
        </w:r>
      </w:ins>
      <w:del w:id="78" w:author="Author">
        <w:r w:rsidR="005C3A1E" w:rsidDel="00E91DC0">
          <w:rPr>
            <w:noProof/>
            <w:webHidden/>
          </w:rPr>
          <w:delText>43</w:delText>
        </w:r>
      </w:del>
      <w:r w:rsidR="005C3A1E">
        <w:rPr>
          <w:noProof/>
          <w:webHidden/>
        </w:rPr>
        <w:fldChar w:fldCharType="end"/>
      </w:r>
      <w:r>
        <w:rPr>
          <w:noProof/>
        </w:rPr>
        <w:fldChar w:fldCharType="end"/>
      </w:r>
    </w:p>
    <w:p w14:paraId="0D4397E7" w14:textId="58BCF9FA" w:rsidR="005C3A1E" w:rsidRDefault="00623B4C">
      <w:pPr>
        <w:pStyle w:val="TOC3"/>
        <w:tabs>
          <w:tab w:val="left" w:pos="1320"/>
          <w:tab w:val="right" w:leader="dot" w:pos="7926"/>
        </w:tabs>
        <w:rPr>
          <w:rFonts w:asciiTheme="minorHAnsi" w:eastAsiaTheme="minorEastAsia" w:hAnsiTheme="minorHAnsi" w:cstheme="minorBidi"/>
          <w:noProof/>
          <w:kern w:val="2"/>
          <w:sz w:val="22"/>
          <w:szCs w:val="22"/>
          <w:lang w:val="en-IE" w:eastAsia="en-IE"/>
          <w14:ligatures w14:val="standardContextual"/>
        </w:rPr>
      </w:pPr>
      <w:r>
        <w:fldChar w:fldCharType="begin"/>
      </w:r>
      <w:r>
        <w:instrText>HYPERLINK \l "_Toc177476423"</w:instrText>
      </w:r>
      <w:r>
        <w:fldChar w:fldCharType="separate"/>
      </w:r>
      <w:r w:rsidR="005C3A1E" w:rsidRPr="00C5540A">
        <w:rPr>
          <w:rStyle w:val="Hyperlink"/>
          <w:noProof/>
        </w:rPr>
        <w:t>3.3.7</w:t>
      </w:r>
      <w:r w:rsidR="005C3A1E">
        <w:rPr>
          <w:rFonts w:asciiTheme="minorHAnsi" w:eastAsiaTheme="minorEastAsia" w:hAnsiTheme="minorHAnsi" w:cstheme="minorBidi"/>
          <w:noProof/>
          <w:kern w:val="2"/>
          <w:sz w:val="22"/>
          <w:szCs w:val="22"/>
          <w:lang w:val="en-IE" w:eastAsia="en-IE"/>
          <w14:ligatures w14:val="standardContextual"/>
        </w:rPr>
        <w:tab/>
      </w:r>
      <w:r w:rsidR="005C3A1E" w:rsidRPr="00C5540A">
        <w:rPr>
          <w:rStyle w:val="Hyperlink"/>
          <w:noProof/>
        </w:rPr>
        <w:t>Individual entrepreneurs</w:t>
      </w:r>
      <w:r w:rsidR="005C3A1E">
        <w:rPr>
          <w:noProof/>
          <w:webHidden/>
        </w:rPr>
        <w:tab/>
      </w:r>
      <w:r w:rsidR="005C3A1E">
        <w:rPr>
          <w:noProof/>
          <w:webHidden/>
        </w:rPr>
        <w:fldChar w:fldCharType="begin"/>
      </w:r>
      <w:r w:rsidR="005C3A1E">
        <w:rPr>
          <w:noProof/>
          <w:webHidden/>
        </w:rPr>
        <w:instrText xml:space="preserve"> PAGEREF _Toc177476423 \h </w:instrText>
      </w:r>
      <w:r w:rsidR="005C3A1E">
        <w:rPr>
          <w:noProof/>
          <w:webHidden/>
        </w:rPr>
      </w:r>
      <w:r w:rsidR="005C3A1E">
        <w:rPr>
          <w:noProof/>
          <w:webHidden/>
        </w:rPr>
        <w:fldChar w:fldCharType="separate"/>
      </w:r>
      <w:ins w:id="79" w:author="Author">
        <w:r w:rsidR="00E91DC0">
          <w:rPr>
            <w:noProof/>
            <w:webHidden/>
          </w:rPr>
          <w:t>35</w:t>
        </w:r>
      </w:ins>
      <w:del w:id="80" w:author="Author">
        <w:r w:rsidR="005C3A1E" w:rsidDel="00E91DC0">
          <w:rPr>
            <w:noProof/>
            <w:webHidden/>
          </w:rPr>
          <w:delText>44</w:delText>
        </w:r>
      </w:del>
      <w:r w:rsidR="005C3A1E">
        <w:rPr>
          <w:noProof/>
          <w:webHidden/>
        </w:rPr>
        <w:fldChar w:fldCharType="end"/>
      </w:r>
      <w:r>
        <w:rPr>
          <w:noProof/>
        </w:rPr>
        <w:fldChar w:fldCharType="end"/>
      </w:r>
    </w:p>
    <w:p w14:paraId="75273695" w14:textId="6D64A056" w:rsidR="005C3A1E" w:rsidRDefault="00623B4C">
      <w:pPr>
        <w:pStyle w:val="TOC1"/>
        <w:tabs>
          <w:tab w:val="left" w:pos="480"/>
        </w:tabs>
        <w:rPr>
          <w:rFonts w:asciiTheme="minorHAnsi" w:eastAsiaTheme="minorEastAsia" w:hAnsiTheme="minorHAnsi" w:cstheme="minorBidi"/>
          <w:noProof/>
          <w:kern w:val="2"/>
          <w:sz w:val="22"/>
          <w:szCs w:val="22"/>
          <w:lang w:val="en-IE" w:eastAsia="en-IE"/>
          <w14:ligatures w14:val="standardContextual"/>
        </w:rPr>
      </w:pPr>
      <w:r>
        <w:fldChar w:fldCharType="begin"/>
      </w:r>
      <w:r>
        <w:instrText>HYPERLINK \l "_Toc177476424"</w:instrText>
      </w:r>
      <w:r>
        <w:fldChar w:fldCharType="separate"/>
      </w:r>
      <w:r w:rsidR="005C3A1E" w:rsidRPr="00C5540A">
        <w:rPr>
          <w:rStyle w:val="Hyperlink"/>
          <w:noProof/>
        </w:rPr>
        <w:t>4</w:t>
      </w:r>
      <w:r w:rsidR="005C3A1E">
        <w:rPr>
          <w:rFonts w:asciiTheme="minorHAnsi" w:eastAsiaTheme="minorEastAsia" w:hAnsiTheme="minorHAnsi" w:cstheme="minorBidi"/>
          <w:noProof/>
          <w:kern w:val="2"/>
          <w:sz w:val="22"/>
          <w:szCs w:val="22"/>
          <w:lang w:val="en-IE" w:eastAsia="en-IE"/>
          <w14:ligatures w14:val="standardContextual"/>
        </w:rPr>
        <w:tab/>
      </w:r>
      <w:r w:rsidR="005C3A1E" w:rsidRPr="00C5540A">
        <w:rPr>
          <w:rStyle w:val="Hyperlink"/>
          <w:noProof/>
        </w:rPr>
        <w:t>From NACE Rev. 2 to NACE Rev. 2.1</w:t>
      </w:r>
      <w:r w:rsidR="005C3A1E">
        <w:rPr>
          <w:noProof/>
          <w:webHidden/>
        </w:rPr>
        <w:tab/>
      </w:r>
      <w:r w:rsidR="005C3A1E">
        <w:rPr>
          <w:noProof/>
          <w:webHidden/>
        </w:rPr>
        <w:fldChar w:fldCharType="begin"/>
      </w:r>
      <w:r w:rsidR="005C3A1E">
        <w:rPr>
          <w:noProof/>
          <w:webHidden/>
        </w:rPr>
        <w:instrText xml:space="preserve"> PAGEREF _Toc177476424 \h </w:instrText>
      </w:r>
      <w:r w:rsidR="005C3A1E">
        <w:rPr>
          <w:noProof/>
          <w:webHidden/>
        </w:rPr>
      </w:r>
      <w:r w:rsidR="005C3A1E">
        <w:rPr>
          <w:noProof/>
          <w:webHidden/>
        </w:rPr>
        <w:fldChar w:fldCharType="separate"/>
      </w:r>
      <w:ins w:id="81" w:author="Author">
        <w:r w:rsidR="00E91DC0">
          <w:rPr>
            <w:noProof/>
            <w:webHidden/>
          </w:rPr>
          <w:t>37</w:t>
        </w:r>
      </w:ins>
      <w:del w:id="82" w:author="Author">
        <w:r w:rsidR="005C3A1E" w:rsidDel="00E91DC0">
          <w:rPr>
            <w:noProof/>
            <w:webHidden/>
          </w:rPr>
          <w:delText>45</w:delText>
        </w:r>
      </w:del>
      <w:r w:rsidR="005C3A1E">
        <w:rPr>
          <w:noProof/>
          <w:webHidden/>
        </w:rPr>
        <w:fldChar w:fldCharType="end"/>
      </w:r>
      <w:r>
        <w:rPr>
          <w:noProof/>
        </w:rPr>
        <w:fldChar w:fldCharType="end"/>
      </w:r>
    </w:p>
    <w:p w14:paraId="7C65DEC6" w14:textId="5902C20A" w:rsidR="005C3A1E" w:rsidRDefault="00623B4C">
      <w:pPr>
        <w:pStyle w:val="TOC2"/>
        <w:tabs>
          <w:tab w:val="left" w:pos="880"/>
          <w:tab w:val="right" w:leader="dot" w:pos="7926"/>
        </w:tabs>
        <w:rPr>
          <w:rFonts w:asciiTheme="minorHAnsi" w:eastAsiaTheme="minorEastAsia" w:hAnsiTheme="minorHAnsi" w:cstheme="minorBidi"/>
          <w:noProof/>
          <w:kern w:val="2"/>
          <w:sz w:val="22"/>
          <w:szCs w:val="22"/>
          <w:lang w:val="en-IE" w:eastAsia="en-IE"/>
          <w14:ligatures w14:val="standardContextual"/>
        </w:rPr>
      </w:pPr>
      <w:r>
        <w:fldChar w:fldCharType="begin"/>
      </w:r>
      <w:r>
        <w:instrText>HYPERLINK \l "_Toc177476425"</w:instrText>
      </w:r>
      <w:r>
        <w:fldChar w:fldCharType="separate"/>
      </w:r>
      <w:r w:rsidR="005C3A1E" w:rsidRPr="00C5540A">
        <w:rPr>
          <w:rStyle w:val="Hyperlink"/>
          <w:noProof/>
        </w:rPr>
        <w:t>4.1</w:t>
      </w:r>
      <w:r w:rsidR="005C3A1E">
        <w:rPr>
          <w:rFonts w:asciiTheme="minorHAnsi" w:eastAsiaTheme="minorEastAsia" w:hAnsiTheme="minorHAnsi" w:cstheme="minorBidi"/>
          <w:noProof/>
          <w:kern w:val="2"/>
          <w:sz w:val="22"/>
          <w:szCs w:val="22"/>
          <w:lang w:val="en-IE" w:eastAsia="en-IE"/>
          <w14:ligatures w14:val="standardContextual"/>
        </w:rPr>
        <w:tab/>
      </w:r>
      <w:r w:rsidR="005C3A1E" w:rsidRPr="00C5540A">
        <w:rPr>
          <w:rStyle w:val="Hyperlink"/>
          <w:noProof/>
        </w:rPr>
        <w:t>Changes in the structure</w:t>
      </w:r>
      <w:r w:rsidR="005C3A1E">
        <w:rPr>
          <w:noProof/>
          <w:webHidden/>
        </w:rPr>
        <w:tab/>
      </w:r>
      <w:r w:rsidR="005C3A1E">
        <w:rPr>
          <w:noProof/>
          <w:webHidden/>
        </w:rPr>
        <w:fldChar w:fldCharType="begin"/>
      </w:r>
      <w:r w:rsidR="005C3A1E">
        <w:rPr>
          <w:noProof/>
          <w:webHidden/>
        </w:rPr>
        <w:instrText xml:space="preserve"> PAGEREF _Toc177476425 \h </w:instrText>
      </w:r>
      <w:r w:rsidR="005C3A1E">
        <w:rPr>
          <w:noProof/>
          <w:webHidden/>
        </w:rPr>
      </w:r>
      <w:r w:rsidR="005C3A1E">
        <w:rPr>
          <w:noProof/>
          <w:webHidden/>
        </w:rPr>
        <w:fldChar w:fldCharType="separate"/>
      </w:r>
      <w:ins w:id="83" w:author="Author">
        <w:r w:rsidR="00E91DC0">
          <w:rPr>
            <w:noProof/>
            <w:webHidden/>
          </w:rPr>
          <w:t>37</w:t>
        </w:r>
      </w:ins>
      <w:del w:id="84" w:author="Author">
        <w:r w:rsidR="005C3A1E" w:rsidDel="00E91DC0">
          <w:rPr>
            <w:noProof/>
            <w:webHidden/>
          </w:rPr>
          <w:delText>45</w:delText>
        </w:r>
      </w:del>
      <w:r w:rsidR="005C3A1E">
        <w:rPr>
          <w:noProof/>
          <w:webHidden/>
        </w:rPr>
        <w:fldChar w:fldCharType="end"/>
      </w:r>
      <w:r>
        <w:rPr>
          <w:noProof/>
        </w:rPr>
        <w:fldChar w:fldCharType="end"/>
      </w:r>
    </w:p>
    <w:p w14:paraId="6B203A74" w14:textId="3D3160A3" w:rsidR="005C3A1E" w:rsidRDefault="00623B4C">
      <w:pPr>
        <w:pStyle w:val="TOC2"/>
        <w:tabs>
          <w:tab w:val="left" w:pos="880"/>
          <w:tab w:val="right" w:leader="dot" w:pos="7926"/>
        </w:tabs>
        <w:rPr>
          <w:rFonts w:asciiTheme="minorHAnsi" w:eastAsiaTheme="minorEastAsia" w:hAnsiTheme="minorHAnsi" w:cstheme="minorBidi"/>
          <w:noProof/>
          <w:kern w:val="2"/>
          <w:sz w:val="22"/>
          <w:szCs w:val="22"/>
          <w:lang w:val="en-IE" w:eastAsia="en-IE"/>
          <w14:ligatures w14:val="standardContextual"/>
        </w:rPr>
      </w:pPr>
      <w:r>
        <w:fldChar w:fldCharType="begin"/>
      </w:r>
      <w:r>
        <w:instrText>HYPERLINK \l "_Toc177476426"</w:instrText>
      </w:r>
      <w:r>
        <w:fldChar w:fldCharType="separate"/>
      </w:r>
      <w:r w:rsidR="005C3A1E" w:rsidRPr="00C5540A">
        <w:rPr>
          <w:rStyle w:val="Hyperlink"/>
          <w:noProof/>
        </w:rPr>
        <w:t>4.2</w:t>
      </w:r>
      <w:r w:rsidR="005C3A1E">
        <w:rPr>
          <w:rFonts w:asciiTheme="minorHAnsi" w:eastAsiaTheme="minorEastAsia" w:hAnsiTheme="minorHAnsi" w:cstheme="minorBidi"/>
          <w:noProof/>
          <w:kern w:val="2"/>
          <w:sz w:val="22"/>
          <w:szCs w:val="22"/>
          <w:lang w:val="en-IE" w:eastAsia="en-IE"/>
          <w14:ligatures w14:val="standardContextual"/>
        </w:rPr>
        <w:tab/>
      </w:r>
      <w:r w:rsidR="005C3A1E" w:rsidRPr="00C5540A">
        <w:rPr>
          <w:rStyle w:val="Hyperlink"/>
          <w:noProof/>
        </w:rPr>
        <w:t>Main changes in relation to NACE Rev. 2</w:t>
      </w:r>
      <w:r w:rsidR="005C3A1E">
        <w:rPr>
          <w:noProof/>
          <w:webHidden/>
        </w:rPr>
        <w:tab/>
      </w:r>
      <w:r w:rsidR="005C3A1E">
        <w:rPr>
          <w:noProof/>
          <w:webHidden/>
        </w:rPr>
        <w:fldChar w:fldCharType="begin"/>
      </w:r>
      <w:r w:rsidR="005C3A1E">
        <w:rPr>
          <w:noProof/>
          <w:webHidden/>
        </w:rPr>
        <w:instrText xml:space="preserve"> PAGEREF _Toc177476426 \h </w:instrText>
      </w:r>
      <w:r w:rsidR="005C3A1E">
        <w:rPr>
          <w:noProof/>
          <w:webHidden/>
        </w:rPr>
      </w:r>
      <w:r w:rsidR="005C3A1E">
        <w:rPr>
          <w:noProof/>
          <w:webHidden/>
        </w:rPr>
        <w:fldChar w:fldCharType="separate"/>
      </w:r>
      <w:ins w:id="85" w:author="Author">
        <w:r w:rsidR="00E91DC0">
          <w:rPr>
            <w:noProof/>
            <w:webHidden/>
          </w:rPr>
          <w:t>38</w:t>
        </w:r>
      </w:ins>
      <w:del w:id="86" w:author="Author">
        <w:r w:rsidR="005C3A1E" w:rsidDel="00E91DC0">
          <w:rPr>
            <w:noProof/>
            <w:webHidden/>
          </w:rPr>
          <w:delText>46</w:delText>
        </w:r>
      </w:del>
      <w:r w:rsidR="005C3A1E">
        <w:rPr>
          <w:noProof/>
          <w:webHidden/>
        </w:rPr>
        <w:fldChar w:fldCharType="end"/>
      </w:r>
      <w:r>
        <w:rPr>
          <w:noProof/>
        </w:rPr>
        <w:fldChar w:fldCharType="end"/>
      </w:r>
    </w:p>
    <w:p w14:paraId="4E6F5CF7" w14:textId="1C4FDDB9" w:rsidR="005C3A1E" w:rsidRDefault="00623B4C">
      <w:pPr>
        <w:pStyle w:val="TOC3"/>
        <w:tabs>
          <w:tab w:val="left" w:pos="1320"/>
          <w:tab w:val="right" w:leader="dot" w:pos="7926"/>
        </w:tabs>
        <w:rPr>
          <w:rFonts w:asciiTheme="minorHAnsi" w:eastAsiaTheme="minorEastAsia" w:hAnsiTheme="minorHAnsi" w:cstheme="minorBidi"/>
          <w:noProof/>
          <w:kern w:val="2"/>
          <w:sz w:val="22"/>
          <w:szCs w:val="22"/>
          <w:lang w:val="en-IE" w:eastAsia="en-IE"/>
          <w14:ligatures w14:val="standardContextual"/>
        </w:rPr>
      </w:pPr>
      <w:r>
        <w:fldChar w:fldCharType="begin"/>
      </w:r>
      <w:r>
        <w:instrText>HYPERLINK \l "_Toc177476427"</w:instrText>
      </w:r>
      <w:r>
        <w:fldChar w:fldCharType="separate"/>
      </w:r>
      <w:r w:rsidR="005C3A1E" w:rsidRPr="00C5540A">
        <w:rPr>
          <w:rStyle w:val="Hyperlink"/>
          <w:noProof/>
        </w:rPr>
        <w:t>4.2.1</w:t>
      </w:r>
      <w:r w:rsidR="005C3A1E">
        <w:rPr>
          <w:rFonts w:asciiTheme="minorHAnsi" w:eastAsiaTheme="minorEastAsia" w:hAnsiTheme="minorHAnsi" w:cstheme="minorBidi"/>
          <w:noProof/>
          <w:kern w:val="2"/>
          <w:sz w:val="22"/>
          <w:szCs w:val="22"/>
          <w:lang w:val="en-IE" w:eastAsia="en-IE"/>
          <w14:ligatures w14:val="standardContextual"/>
        </w:rPr>
        <w:tab/>
      </w:r>
      <w:r w:rsidR="005C3A1E" w:rsidRPr="00C5540A">
        <w:rPr>
          <w:rStyle w:val="Hyperlink"/>
          <w:noProof/>
        </w:rPr>
        <w:t>Intermediation service activities</w:t>
      </w:r>
      <w:r w:rsidR="005C3A1E">
        <w:rPr>
          <w:noProof/>
          <w:webHidden/>
        </w:rPr>
        <w:tab/>
      </w:r>
      <w:r w:rsidR="005C3A1E">
        <w:rPr>
          <w:noProof/>
          <w:webHidden/>
        </w:rPr>
        <w:fldChar w:fldCharType="begin"/>
      </w:r>
      <w:r w:rsidR="005C3A1E">
        <w:rPr>
          <w:noProof/>
          <w:webHidden/>
        </w:rPr>
        <w:instrText xml:space="preserve"> PAGEREF _Toc177476427 \h </w:instrText>
      </w:r>
      <w:r w:rsidR="005C3A1E">
        <w:rPr>
          <w:noProof/>
          <w:webHidden/>
        </w:rPr>
      </w:r>
      <w:r w:rsidR="005C3A1E">
        <w:rPr>
          <w:noProof/>
          <w:webHidden/>
        </w:rPr>
        <w:fldChar w:fldCharType="separate"/>
      </w:r>
      <w:ins w:id="87" w:author="Author">
        <w:r w:rsidR="00E91DC0">
          <w:rPr>
            <w:noProof/>
            <w:webHidden/>
          </w:rPr>
          <w:t>38</w:t>
        </w:r>
      </w:ins>
      <w:del w:id="88" w:author="Author">
        <w:r w:rsidR="005C3A1E" w:rsidDel="00E91DC0">
          <w:rPr>
            <w:noProof/>
            <w:webHidden/>
          </w:rPr>
          <w:delText>46</w:delText>
        </w:r>
      </w:del>
      <w:r w:rsidR="005C3A1E">
        <w:rPr>
          <w:noProof/>
          <w:webHidden/>
        </w:rPr>
        <w:fldChar w:fldCharType="end"/>
      </w:r>
      <w:r>
        <w:rPr>
          <w:noProof/>
        </w:rPr>
        <w:fldChar w:fldCharType="end"/>
      </w:r>
    </w:p>
    <w:p w14:paraId="214E4E11" w14:textId="0DC72039" w:rsidR="005C3A1E" w:rsidRDefault="00623B4C">
      <w:pPr>
        <w:pStyle w:val="TOC3"/>
        <w:tabs>
          <w:tab w:val="left" w:pos="1320"/>
          <w:tab w:val="right" w:leader="dot" w:pos="7926"/>
        </w:tabs>
        <w:rPr>
          <w:rFonts w:asciiTheme="minorHAnsi" w:eastAsiaTheme="minorEastAsia" w:hAnsiTheme="minorHAnsi" w:cstheme="minorBidi"/>
          <w:noProof/>
          <w:kern w:val="2"/>
          <w:sz w:val="22"/>
          <w:szCs w:val="22"/>
          <w:lang w:val="en-IE" w:eastAsia="en-IE"/>
          <w14:ligatures w14:val="standardContextual"/>
        </w:rPr>
      </w:pPr>
      <w:r>
        <w:lastRenderedPageBreak/>
        <w:fldChar w:fldCharType="begin"/>
      </w:r>
      <w:r>
        <w:instrText>HYPERLINK \l "_Toc177476428"</w:instrText>
      </w:r>
      <w:r>
        <w:fldChar w:fldCharType="separate"/>
      </w:r>
      <w:r w:rsidR="005C3A1E" w:rsidRPr="00C5540A">
        <w:rPr>
          <w:rStyle w:val="Hyperlink"/>
          <w:noProof/>
        </w:rPr>
        <w:t>4.2.2</w:t>
      </w:r>
      <w:r w:rsidR="005C3A1E">
        <w:rPr>
          <w:rFonts w:asciiTheme="minorHAnsi" w:eastAsiaTheme="minorEastAsia" w:hAnsiTheme="minorHAnsi" w:cstheme="minorBidi"/>
          <w:noProof/>
          <w:kern w:val="2"/>
          <w:sz w:val="22"/>
          <w:szCs w:val="22"/>
          <w:lang w:val="en-IE" w:eastAsia="en-IE"/>
          <w14:ligatures w14:val="standardContextual"/>
        </w:rPr>
        <w:tab/>
      </w:r>
      <w:r w:rsidR="005C3A1E" w:rsidRPr="00C5540A">
        <w:rPr>
          <w:rStyle w:val="Hyperlink"/>
          <w:noProof/>
        </w:rPr>
        <w:t>Section A: Agriculture, forestry and fishing</w:t>
      </w:r>
      <w:r w:rsidR="005C3A1E">
        <w:rPr>
          <w:noProof/>
          <w:webHidden/>
        </w:rPr>
        <w:tab/>
      </w:r>
      <w:r w:rsidR="005C3A1E">
        <w:rPr>
          <w:noProof/>
          <w:webHidden/>
        </w:rPr>
        <w:fldChar w:fldCharType="begin"/>
      </w:r>
      <w:r w:rsidR="005C3A1E">
        <w:rPr>
          <w:noProof/>
          <w:webHidden/>
        </w:rPr>
        <w:instrText xml:space="preserve"> PAGEREF _Toc177476428 \h </w:instrText>
      </w:r>
      <w:r w:rsidR="005C3A1E">
        <w:rPr>
          <w:noProof/>
          <w:webHidden/>
        </w:rPr>
      </w:r>
      <w:r w:rsidR="005C3A1E">
        <w:rPr>
          <w:noProof/>
          <w:webHidden/>
        </w:rPr>
        <w:fldChar w:fldCharType="separate"/>
      </w:r>
      <w:ins w:id="89" w:author="Author">
        <w:r w:rsidR="00E91DC0">
          <w:rPr>
            <w:noProof/>
            <w:webHidden/>
          </w:rPr>
          <w:t>39</w:t>
        </w:r>
      </w:ins>
      <w:del w:id="90" w:author="Author">
        <w:r w:rsidR="005C3A1E" w:rsidDel="00E91DC0">
          <w:rPr>
            <w:noProof/>
            <w:webHidden/>
          </w:rPr>
          <w:delText>48</w:delText>
        </w:r>
      </w:del>
      <w:r w:rsidR="005C3A1E">
        <w:rPr>
          <w:noProof/>
          <w:webHidden/>
        </w:rPr>
        <w:fldChar w:fldCharType="end"/>
      </w:r>
      <w:r>
        <w:rPr>
          <w:noProof/>
        </w:rPr>
        <w:fldChar w:fldCharType="end"/>
      </w:r>
    </w:p>
    <w:p w14:paraId="5415AFF3" w14:textId="4CF4A2E0" w:rsidR="005C3A1E" w:rsidRDefault="00623B4C">
      <w:pPr>
        <w:pStyle w:val="TOC3"/>
        <w:tabs>
          <w:tab w:val="left" w:pos="1320"/>
          <w:tab w:val="right" w:leader="dot" w:pos="7926"/>
        </w:tabs>
        <w:rPr>
          <w:rFonts w:asciiTheme="minorHAnsi" w:eastAsiaTheme="minorEastAsia" w:hAnsiTheme="minorHAnsi" w:cstheme="minorBidi"/>
          <w:noProof/>
          <w:kern w:val="2"/>
          <w:sz w:val="22"/>
          <w:szCs w:val="22"/>
          <w:lang w:val="en-IE" w:eastAsia="en-IE"/>
          <w14:ligatures w14:val="standardContextual"/>
        </w:rPr>
      </w:pPr>
      <w:r>
        <w:fldChar w:fldCharType="begin"/>
      </w:r>
      <w:r>
        <w:instrText>HYPERLINK \l "_Toc177476429"</w:instrText>
      </w:r>
      <w:r>
        <w:fldChar w:fldCharType="separate"/>
      </w:r>
      <w:r w:rsidR="005C3A1E" w:rsidRPr="00C5540A">
        <w:rPr>
          <w:rStyle w:val="Hyperlink"/>
          <w:noProof/>
        </w:rPr>
        <w:t>4.2.3</w:t>
      </w:r>
      <w:r w:rsidR="005C3A1E">
        <w:rPr>
          <w:rFonts w:asciiTheme="minorHAnsi" w:eastAsiaTheme="minorEastAsia" w:hAnsiTheme="minorHAnsi" w:cstheme="minorBidi"/>
          <w:noProof/>
          <w:kern w:val="2"/>
          <w:sz w:val="22"/>
          <w:szCs w:val="22"/>
          <w:lang w:val="en-IE" w:eastAsia="en-IE"/>
          <w14:ligatures w14:val="standardContextual"/>
        </w:rPr>
        <w:tab/>
      </w:r>
      <w:r w:rsidR="005C3A1E" w:rsidRPr="00C5540A">
        <w:rPr>
          <w:rStyle w:val="Hyperlink"/>
          <w:noProof/>
        </w:rPr>
        <w:t>Section C: Manufacturing</w:t>
      </w:r>
      <w:r w:rsidR="005C3A1E">
        <w:rPr>
          <w:noProof/>
          <w:webHidden/>
        </w:rPr>
        <w:tab/>
      </w:r>
      <w:r w:rsidR="005C3A1E">
        <w:rPr>
          <w:noProof/>
          <w:webHidden/>
        </w:rPr>
        <w:fldChar w:fldCharType="begin"/>
      </w:r>
      <w:r w:rsidR="005C3A1E">
        <w:rPr>
          <w:noProof/>
          <w:webHidden/>
        </w:rPr>
        <w:instrText xml:space="preserve"> PAGEREF _Toc177476429 \h </w:instrText>
      </w:r>
      <w:r w:rsidR="005C3A1E">
        <w:rPr>
          <w:noProof/>
          <w:webHidden/>
        </w:rPr>
      </w:r>
      <w:r w:rsidR="005C3A1E">
        <w:rPr>
          <w:noProof/>
          <w:webHidden/>
        </w:rPr>
        <w:fldChar w:fldCharType="separate"/>
      </w:r>
      <w:ins w:id="91" w:author="Author">
        <w:r w:rsidR="00E91DC0">
          <w:rPr>
            <w:noProof/>
            <w:webHidden/>
          </w:rPr>
          <w:t>39</w:t>
        </w:r>
      </w:ins>
      <w:del w:id="92" w:author="Author">
        <w:r w:rsidR="005C3A1E" w:rsidDel="00E91DC0">
          <w:rPr>
            <w:noProof/>
            <w:webHidden/>
          </w:rPr>
          <w:delText>48</w:delText>
        </w:r>
      </w:del>
      <w:r w:rsidR="005C3A1E">
        <w:rPr>
          <w:noProof/>
          <w:webHidden/>
        </w:rPr>
        <w:fldChar w:fldCharType="end"/>
      </w:r>
      <w:r>
        <w:rPr>
          <w:noProof/>
        </w:rPr>
        <w:fldChar w:fldCharType="end"/>
      </w:r>
    </w:p>
    <w:p w14:paraId="5F0BEBF2" w14:textId="450DFA51" w:rsidR="005C3A1E" w:rsidRDefault="00623B4C">
      <w:pPr>
        <w:pStyle w:val="TOC3"/>
        <w:tabs>
          <w:tab w:val="left" w:pos="1320"/>
          <w:tab w:val="right" w:leader="dot" w:pos="7926"/>
        </w:tabs>
        <w:rPr>
          <w:rFonts w:asciiTheme="minorHAnsi" w:eastAsiaTheme="minorEastAsia" w:hAnsiTheme="minorHAnsi" w:cstheme="minorBidi"/>
          <w:noProof/>
          <w:kern w:val="2"/>
          <w:sz w:val="22"/>
          <w:szCs w:val="22"/>
          <w:lang w:val="en-IE" w:eastAsia="en-IE"/>
          <w14:ligatures w14:val="standardContextual"/>
        </w:rPr>
      </w:pPr>
      <w:r>
        <w:fldChar w:fldCharType="begin"/>
      </w:r>
      <w:r>
        <w:instrText>HYPERLINK \l "_Toc177476430"</w:instrText>
      </w:r>
      <w:r>
        <w:fldChar w:fldCharType="separate"/>
      </w:r>
      <w:r w:rsidR="005C3A1E" w:rsidRPr="00C5540A">
        <w:rPr>
          <w:rStyle w:val="Hyperlink"/>
          <w:noProof/>
        </w:rPr>
        <w:t>4.2.4</w:t>
      </w:r>
      <w:r w:rsidR="005C3A1E">
        <w:rPr>
          <w:rFonts w:asciiTheme="minorHAnsi" w:eastAsiaTheme="minorEastAsia" w:hAnsiTheme="minorHAnsi" w:cstheme="minorBidi"/>
          <w:noProof/>
          <w:kern w:val="2"/>
          <w:sz w:val="22"/>
          <w:szCs w:val="22"/>
          <w:lang w:val="en-IE" w:eastAsia="en-IE"/>
          <w14:ligatures w14:val="standardContextual"/>
        </w:rPr>
        <w:tab/>
      </w:r>
      <w:r w:rsidR="005C3A1E" w:rsidRPr="00C5540A">
        <w:rPr>
          <w:rStyle w:val="Hyperlink"/>
          <w:noProof/>
        </w:rPr>
        <w:t>Section D: Electricity, gas, steam and air conditioning supply</w:t>
      </w:r>
      <w:r w:rsidR="005C3A1E">
        <w:rPr>
          <w:noProof/>
          <w:webHidden/>
        </w:rPr>
        <w:tab/>
      </w:r>
      <w:r w:rsidR="005C3A1E">
        <w:rPr>
          <w:noProof/>
          <w:webHidden/>
        </w:rPr>
        <w:fldChar w:fldCharType="begin"/>
      </w:r>
      <w:r w:rsidR="005C3A1E">
        <w:rPr>
          <w:noProof/>
          <w:webHidden/>
        </w:rPr>
        <w:instrText xml:space="preserve"> PAGEREF _Toc177476430 \h </w:instrText>
      </w:r>
      <w:r w:rsidR="005C3A1E">
        <w:rPr>
          <w:noProof/>
          <w:webHidden/>
        </w:rPr>
      </w:r>
      <w:r w:rsidR="005C3A1E">
        <w:rPr>
          <w:noProof/>
          <w:webHidden/>
        </w:rPr>
        <w:fldChar w:fldCharType="separate"/>
      </w:r>
      <w:ins w:id="93" w:author="Author">
        <w:r w:rsidR="00E91DC0">
          <w:rPr>
            <w:noProof/>
            <w:webHidden/>
          </w:rPr>
          <w:t>41</w:t>
        </w:r>
      </w:ins>
      <w:del w:id="94" w:author="Author">
        <w:r w:rsidR="005C3A1E" w:rsidDel="00E91DC0">
          <w:rPr>
            <w:noProof/>
            <w:webHidden/>
          </w:rPr>
          <w:delText>49</w:delText>
        </w:r>
      </w:del>
      <w:r w:rsidR="005C3A1E">
        <w:rPr>
          <w:noProof/>
          <w:webHidden/>
        </w:rPr>
        <w:fldChar w:fldCharType="end"/>
      </w:r>
      <w:r>
        <w:rPr>
          <w:noProof/>
        </w:rPr>
        <w:fldChar w:fldCharType="end"/>
      </w:r>
    </w:p>
    <w:p w14:paraId="6767879E" w14:textId="36AEE79C" w:rsidR="005C3A1E" w:rsidRDefault="00623B4C">
      <w:pPr>
        <w:pStyle w:val="TOC3"/>
        <w:tabs>
          <w:tab w:val="left" w:pos="1320"/>
          <w:tab w:val="right" w:leader="dot" w:pos="7926"/>
        </w:tabs>
        <w:rPr>
          <w:rFonts w:asciiTheme="minorHAnsi" w:eastAsiaTheme="minorEastAsia" w:hAnsiTheme="minorHAnsi" w:cstheme="minorBidi"/>
          <w:noProof/>
          <w:kern w:val="2"/>
          <w:sz w:val="22"/>
          <w:szCs w:val="22"/>
          <w:lang w:val="en-IE" w:eastAsia="en-IE"/>
          <w14:ligatures w14:val="standardContextual"/>
        </w:rPr>
      </w:pPr>
      <w:r>
        <w:fldChar w:fldCharType="begin"/>
      </w:r>
      <w:r>
        <w:instrText>HYPERLINK \l "_Toc177476431"</w:instrText>
      </w:r>
      <w:r>
        <w:fldChar w:fldCharType="separate"/>
      </w:r>
      <w:r w:rsidR="005C3A1E" w:rsidRPr="00C5540A">
        <w:rPr>
          <w:rStyle w:val="Hyperlink"/>
          <w:noProof/>
        </w:rPr>
        <w:t>4.2.5</w:t>
      </w:r>
      <w:r w:rsidR="005C3A1E">
        <w:rPr>
          <w:rFonts w:asciiTheme="minorHAnsi" w:eastAsiaTheme="minorEastAsia" w:hAnsiTheme="minorHAnsi" w:cstheme="minorBidi"/>
          <w:noProof/>
          <w:kern w:val="2"/>
          <w:sz w:val="22"/>
          <w:szCs w:val="22"/>
          <w:lang w:val="en-IE" w:eastAsia="en-IE"/>
          <w14:ligatures w14:val="standardContextual"/>
        </w:rPr>
        <w:tab/>
      </w:r>
      <w:r w:rsidR="005C3A1E" w:rsidRPr="00C5540A">
        <w:rPr>
          <w:rStyle w:val="Hyperlink"/>
          <w:noProof/>
        </w:rPr>
        <w:t>Section E: Water supply; sewerage, waste management and remediation activities</w:t>
      </w:r>
      <w:r w:rsidR="005C3A1E">
        <w:rPr>
          <w:noProof/>
          <w:webHidden/>
        </w:rPr>
        <w:tab/>
      </w:r>
      <w:r w:rsidR="005C3A1E">
        <w:rPr>
          <w:noProof/>
          <w:webHidden/>
        </w:rPr>
        <w:fldChar w:fldCharType="begin"/>
      </w:r>
      <w:r w:rsidR="005C3A1E">
        <w:rPr>
          <w:noProof/>
          <w:webHidden/>
        </w:rPr>
        <w:instrText xml:space="preserve"> PAGEREF _Toc177476431 \h </w:instrText>
      </w:r>
      <w:r w:rsidR="005C3A1E">
        <w:rPr>
          <w:noProof/>
          <w:webHidden/>
        </w:rPr>
      </w:r>
      <w:r w:rsidR="005C3A1E">
        <w:rPr>
          <w:noProof/>
          <w:webHidden/>
        </w:rPr>
        <w:fldChar w:fldCharType="separate"/>
      </w:r>
      <w:ins w:id="95" w:author="Author">
        <w:r w:rsidR="00E91DC0">
          <w:rPr>
            <w:noProof/>
            <w:webHidden/>
          </w:rPr>
          <w:t>41</w:t>
        </w:r>
      </w:ins>
      <w:del w:id="96" w:author="Author">
        <w:r w:rsidR="005C3A1E" w:rsidDel="00E91DC0">
          <w:rPr>
            <w:noProof/>
            <w:webHidden/>
          </w:rPr>
          <w:delText>49</w:delText>
        </w:r>
      </w:del>
      <w:r w:rsidR="005C3A1E">
        <w:rPr>
          <w:noProof/>
          <w:webHidden/>
        </w:rPr>
        <w:fldChar w:fldCharType="end"/>
      </w:r>
      <w:r>
        <w:rPr>
          <w:noProof/>
        </w:rPr>
        <w:fldChar w:fldCharType="end"/>
      </w:r>
    </w:p>
    <w:p w14:paraId="09CA9709" w14:textId="418A3B57" w:rsidR="005C3A1E" w:rsidRDefault="00623B4C">
      <w:pPr>
        <w:pStyle w:val="TOC3"/>
        <w:tabs>
          <w:tab w:val="left" w:pos="1320"/>
          <w:tab w:val="right" w:leader="dot" w:pos="7926"/>
        </w:tabs>
        <w:rPr>
          <w:rFonts w:asciiTheme="minorHAnsi" w:eastAsiaTheme="minorEastAsia" w:hAnsiTheme="minorHAnsi" w:cstheme="minorBidi"/>
          <w:noProof/>
          <w:kern w:val="2"/>
          <w:sz w:val="22"/>
          <w:szCs w:val="22"/>
          <w:lang w:val="en-IE" w:eastAsia="en-IE"/>
          <w14:ligatures w14:val="standardContextual"/>
        </w:rPr>
      </w:pPr>
      <w:r>
        <w:fldChar w:fldCharType="begin"/>
      </w:r>
      <w:r>
        <w:instrText>HYPERLINK \l "_Toc177476432"</w:instrText>
      </w:r>
      <w:r>
        <w:fldChar w:fldCharType="separate"/>
      </w:r>
      <w:r w:rsidR="005C3A1E" w:rsidRPr="00C5540A">
        <w:rPr>
          <w:rStyle w:val="Hyperlink"/>
          <w:noProof/>
        </w:rPr>
        <w:t>4.2.6</w:t>
      </w:r>
      <w:r w:rsidR="005C3A1E">
        <w:rPr>
          <w:rFonts w:asciiTheme="minorHAnsi" w:eastAsiaTheme="minorEastAsia" w:hAnsiTheme="minorHAnsi" w:cstheme="minorBidi"/>
          <w:noProof/>
          <w:kern w:val="2"/>
          <w:sz w:val="22"/>
          <w:szCs w:val="22"/>
          <w:lang w:val="en-IE" w:eastAsia="en-IE"/>
          <w14:ligatures w14:val="standardContextual"/>
        </w:rPr>
        <w:tab/>
      </w:r>
      <w:r w:rsidR="005C3A1E" w:rsidRPr="00C5540A">
        <w:rPr>
          <w:rStyle w:val="Hyperlink"/>
          <w:noProof/>
        </w:rPr>
        <w:t>Section F: Construction</w:t>
      </w:r>
      <w:r w:rsidR="005C3A1E">
        <w:rPr>
          <w:noProof/>
          <w:webHidden/>
        </w:rPr>
        <w:tab/>
      </w:r>
      <w:r w:rsidR="005C3A1E">
        <w:rPr>
          <w:noProof/>
          <w:webHidden/>
        </w:rPr>
        <w:fldChar w:fldCharType="begin"/>
      </w:r>
      <w:r w:rsidR="005C3A1E">
        <w:rPr>
          <w:noProof/>
          <w:webHidden/>
        </w:rPr>
        <w:instrText xml:space="preserve"> PAGEREF _Toc177476432 \h </w:instrText>
      </w:r>
      <w:r w:rsidR="005C3A1E">
        <w:rPr>
          <w:noProof/>
          <w:webHidden/>
        </w:rPr>
      </w:r>
      <w:r w:rsidR="005C3A1E">
        <w:rPr>
          <w:noProof/>
          <w:webHidden/>
        </w:rPr>
        <w:fldChar w:fldCharType="separate"/>
      </w:r>
      <w:ins w:id="97" w:author="Author">
        <w:r w:rsidR="00E91DC0">
          <w:rPr>
            <w:noProof/>
            <w:webHidden/>
          </w:rPr>
          <w:t>41</w:t>
        </w:r>
      </w:ins>
      <w:del w:id="98" w:author="Author">
        <w:r w:rsidR="005C3A1E" w:rsidDel="00E91DC0">
          <w:rPr>
            <w:noProof/>
            <w:webHidden/>
          </w:rPr>
          <w:delText>49</w:delText>
        </w:r>
      </w:del>
      <w:r w:rsidR="005C3A1E">
        <w:rPr>
          <w:noProof/>
          <w:webHidden/>
        </w:rPr>
        <w:fldChar w:fldCharType="end"/>
      </w:r>
      <w:r>
        <w:rPr>
          <w:noProof/>
        </w:rPr>
        <w:fldChar w:fldCharType="end"/>
      </w:r>
    </w:p>
    <w:p w14:paraId="3C10F78E" w14:textId="50E1CD05" w:rsidR="005C3A1E" w:rsidRDefault="00623B4C">
      <w:pPr>
        <w:pStyle w:val="TOC3"/>
        <w:tabs>
          <w:tab w:val="left" w:pos="1320"/>
          <w:tab w:val="right" w:leader="dot" w:pos="7926"/>
        </w:tabs>
        <w:rPr>
          <w:rFonts w:asciiTheme="minorHAnsi" w:eastAsiaTheme="minorEastAsia" w:hAnsiTheme="minorHAnsi" w:cstheme="minorBidi"/>
          <w:noProof/>
          <w:kern w:val="2"/>
          <w:sz w:val="22"/>
          <w:szCs w:val="22"/>
          <w:lang w:val="en-IE" w:eastAsia="en-IE"/>
          <w14:ligatures w14:val="standardContextual"/>
        </w:rPr>
      </w:pPr>
      <w:r>
        <w:fldChar w:fldCharType="begin"/>
      </w:r>
      <w:r>
        <w:instrText>HYPERLINK \l "_Toc177476433"</w:instrText>
      </w:r>
      <w:r>
        <w:fldChar w:fldCharType="separate"/>
      </w:r>
      <w:r w:rsidR="005C3A1E" w:rsidRPr="00C5540A">
        <w:rPr>
          <w:rStyle w:val="Hyperlink"/>
          <w:noProof/>
        </w:rPr>
        <w:t>4.2.7</w:t>
      </w:r>
      <w:r w:rsidR="005C3A1E">
        <w:rPr>
          <w:rFonts w:asciiTheme="minorHAnsi" w:eastAsiaTheme="minorEastAsia" w:hAnsiTheme="minorHAnsi" w:cstheme="minorBidi"/>
          <w:noProof/>
          <w:kern w:val="2"/>
          <w:sz w:val="22"/>
          <w:szCs w:val="22"/>
          <w:lang w:val="en-IE" w:eastAsia="en-IE"/>
          <w14:ligatures w14:val="standardContextual"/>
        </w:rPr>
        <w:tab/>
      </w:r>
      <w:r w:rsidR="005C3A1E" w:rsidRPr="00C5540A">
        <w:rPr>
          <w:rStyle w:val="Hyperlink"/>
          <w:noProof/>
        </w:rPr>
        <w:t>Section G: Wholesale and retail trade</w:t>
      </w:r>
      <w:r w:rsidR="005C3A1E">
        <w:rPr>
          <w:noProof/>
          <w:webHidden/>
        </w:rPr>
        <w:tab/>
      </w:r>
      <w:r w:rsidR="005C3A1E">
        <w:rPr>
          <w:noProof/>
          <w:webHidden/>
        </w:rPr>
        <w:fldChar w:fldCharType="begin"/>
      </w:r>
      <w:r w:rsidR="005C3A1E">
        <w:rPr>
          <w:noProof/>
          <w:webHidden/>
        </w:rPr>
        <w:instrText xml:space="preserve"> PAGEREF _Toc177476433 \h </w:instrText>
      </w:r>
      <w:r w:rsidR="005C3A1E">
        <w:rPr>
          <w:noProof/>
          <w:webHidden/>
        </w:rPr>
      </w:r>
      <w:r w:rsidR="005C3A1E">
        <w:rPr>
          <w:noProof/>
          <w:webHidden/>
        </w:rPr>
        <w:fldChar w:fldCharType="separate"/>
      </w:r>
      <w:ins w:id="99" w:author="Author">
        <w:r w:rsidR="00E91DC0">
          <w:rPr>
            <w:noProof/>
            <w:webHidden/>
          </w:rPr>
          <w:t>42</w:t>
        </w:r>
      </w:ins>
      <w:del w:id="100" w:author="Author">
        <w:r w:rsidR="005C3A1E" w:rsidDel="00E91DC0">
          <w:rPr>
            <w:noProof/>
            <w:webHidden/>
          </w:rPr>
          <w:delText>50</w:delText>
        </w:r>
      </w:del>
      <w:r w:rsidR="005C3A1E">
        <w:rPr>
          <w:noProof/>
          <w:webHidden/>
        </w:rPr>
        <w:fldChar w:fldCharType="end"/>
      </w:r>
      <w:r>
        <w:rPr>
          <w:noProof/>
        </w:rPr>
        <w:fldChar w:fldCharType="end"/>
      </w:r>
    </w:p>
    <w:p w14:paraId="71F5E0C5" w14:textId="1D8EFBC6" w:rsidR="005C3A1E" w:rsidRDefault="00623B4C">
      <w:pPr>
        <w:pStyle w:val="TOC3"/>
        <w:tabs>
          <w:tab w:val="left" w:pos="1320"/>
          <w:tab w:val="right" w:leader="dot" w:pos="7926"/>
        </w:tabs>
        <w:rPr>
          <w:rFonts w:asciiTheme="minorHAnsi" w:eastAsiaTheme="minorEastAsia" w:hAnsiTheme="minorHAnsi" w:cstheme="minorBidi"/>
          <w:noProof/>
          <w:kern w:val="2"/>
          <w:sz w:val="22"/>
          <w:szCs w:val="22"/>
          <w:lang w:val="en-IE" w:eastAsia="en-IE"/>
          <w14:ligatures w14:val="standardContextual"/>
        </w:rPr>
      </w:pPr>
      <w:r>
        <w:fldChar w:fldCharType="begin"/>
      </w:r>
      <w:r>
        <w:instrText>HYPERLINK \l "_Toc177476434"</w:instrText>
      </w:r>
      <w:r>
        <w:fldChar w:fldCharType="separate"/>
      </w:r>
      <w:r w:rsidR="005C3A1E" w:rsidRPr="00C5540A">
        <w:rPr>
          <w:rStyle w:val="Hyperlink"/>
          <w:noProof/>
        </w:rPr>
        <w:t>4.2.8</w:t>
      </w:r>
      <w:r w:rsidR="005C3A1E">
        <w:rPr>
          <w:rFonts w:asciiTheme="minorHAnsi" w:eastAsiaTheme="minorEastAsia" w:hAnsiTheme="minorHAnsi" w:cstheme="minorBidi"/>
          <w:noProof/>
          <w:kern w:val="2"/>
          <w:sz w:val="22"/>
          <w:szCs w:val="22"/>
          <w:lang w:val="en-IE" w:eastAsia="en-IE"/>
          <w14:ligatures w14:val="standardContextual"/>
        </w:rPr>
        <w:tab/>
      </w:r>
      <w:r w:rsidR="005C3A1E" w:rsidRPr="00C5540A">
        <w:rPr>
          <w:rStyle w:val="Hyperlink"/>
          <w:noProof/>
        </w:rPr>
        <w:t>Section H: Transportation and storage</w:t>
      </w:r>
      <w:r w:rsidR="005C3A1E">
        <w:rPr>
          <w:noProof/>
          <w:webHidden/>
        </w:rPr>
        <w:tab/>
      </w:r>
      <w:r w:rsidR="005C3A1E">
        <w:rPr>
          <w:noProof/>
          <w:webHidden/>
        </w:rPr>
        <w:fldChar w:fldCharType="begin"/>
      </w:r>
      <w:r w:rsidR="005C3A1E">
        <w:rPr>
          <w:noProof/>
          <w:webHidden/>
        </w:rPr>
        <w:instrText xml:space="preserve"> PAGEREF _Toc177476434 \h </w:instrText>
      </w:r>
      <w:r w:rsidR="005C3A1E">
        <w:rPr>
          <w:noProof/>
          <w:webHidden/>
        </w:rPr>
      </w:r>
      <w:r w:rsidR="005C3A1E">
        <w:rPr>
          <w:noProof/>
          <w:webHidden/>
        </w:rPr>
        <w:fldChar w:fldCharType="separate"/>
      </w:r>
      <w:ins w:id="101" w:author="Author">
        <w:r w:rsidR="00E91DC0">
          <w:rPr>
            <w:noProof/>
            <w:webHidden/>
          </w:rPr>
          <w:t>42</w:t>
        </w:r>
      </w:ins>
      <w:del w:id="102" w:author="Author">
        <w:r w:rsidR="005C3A1E" w:rsidDel="00E91DC0">
          <w:rPr>
            <w:noProof/>
            <w:webHidden/>
          </w:rPr>
          <w:delText>50</w:delText>
        </w:r>
      </w:del>
      <w:r w:rsidR="005C3A1E">
        <w:rPr>
          <w:noProof/>
          <w:webHidden/>
        </w:rPr>
        <w:fldChar w:fldCharType="end"/>
      </w:r>
      <w:r>
        <w:rPr>
          <w:noProof/>
        </w:rPr>
        <w:fldChar w:fldCharType="end"/>
      </w:r>
    </w:p>
    <w:p w14:paraId="00BCCBC6" w14:textId="4E9738A9" w:rsidR="005C3A1E" w:rsidRDefault="00623B4C">
      <w:pPr>
        <w:pStyle w:val="TOC3"/>
        <w:tabs>
          <w:tab w:val="left" w:pos="1320"/>
          <w:tab w:val="right" w:leader="dot" w:pos="7926"/>
        </w:tabs>
        <w:rPr>
          <w:rFonts w:asciiTheme="minorHAnsi" w:eastAsiaTheme="minorEastAsia" w:hAnsiTheme="minorHAnsi" w:cstheme="minorBidi"/>
          <w:noProof/>
          <w:kern w:val="2"/>
          <w:sz w:val="22"/>
          <w:szCs w:val="22"/>
          <w:lang w:val="en-IE" w:eastAsia="en-IE"/>
          <w14:ligatures w14:val="standardContextual"/>
        </w:rPr>
      </w:pPr>
      <w:r>
        <w:fldChar w:fldCharType="begin"/>
      </w:r>
      <w:r>
        <w:instrText>HYPERLINK \l "_Toc177476435"</w:instrText>
      </w:r>
      <w:r>
        <w:fldChar w:fldCharType="separate"/>
      </w:r>
      <w:r w:rsidR="005C3A1E" w:rsidRPr="00C5540A">
        <w:rPr>
          <w:rStyle w:val="Hyperlink"/>
          <w:noProof/>
        </w:rPr>
        <w:t>4.2.9</w:t>
      </w:r>
      <w:r w:rsidR="005C3A1E">
        <w:rPr>
          <w:rFonts w:asciiTheme="minorHAnsi" w:eastAsiaTheme="minorEastAsia" w:hAnsiTheme="minorHAnsi" w:cstheme="minorBidi"/>
          <w:noProof/>
          <w:kern w:val="2"/>
          <w:sz w:val="22"/>
          <w:szCs w:val="22"/>
          <w:lang w:val="en-IE" w:eastAsia="en-IE"/>
          <w14:ligatures w14:val="standardContextual"/>
        </w:rPr>
        <w:tab/>
      </w:r>
      <w:r w:rsidR="005C3A1E" w:rsidRPr="00C5540A">
        <w:rPr>
          <w:rStyle w:val="Hyperlink"/>
          <w:noProof/>
        </w:rPr>
        <w:t>Section I: Accommodation and food service activities</w:t>
      </w:r>
      <w:r w:rsidR="005C3A1E">
        <w:rPr>
          <w:noProof/>
          <w:webHidden/>
        </w:rPr>
        <w:tab/>
      </w:r>
      <w:r w:rsidR="005C3A1E">
        <w:rPr>
          <w:noProof/>
          <w:webHidden/>
        </w:rPr>
        <w:fldChar w:fldCharType="begin"/>
      </w:r>
      <w:r w:rsidR="005C3A1E">
        <w:rPr>
          <w:noProof/>
          <w:webHidden/>
        </w:rPr>
        <w:instrText xml:space="preserve"> PAGEREF _Toc177476435 \h </w:instrText>
      </w:r>
      <w:r w:rsidR="005C3A1E">
        <w:rPr>
          <w:noProof/>
          <w:webHidden/>
        </w:rPr>
      </w:r>
      <w:r w:rsidR="005C3A1E">
        <w:rPr>
          <w:noProof/>
          <w:webHidden/>
        </w:rPr>
        <w:fldChar w:fldCharType="separate"/>
      </w:r>
      <w:ins w:id="103" w:author="Author">
        <w:r w:rsidR="00E91DC0">
          <w:rPr>
            <w:noProof/>
            <w:webHidden/>
          </w:rPr>
          <w:t>43</w:t>
        </w:r>
      </w:ins>
      <w:del w:id="104" w:author="Author">
        <w:r w:rsidR="005C3A1E" w:rsidDel="00E91DC0">
          <w:rPr>
            <w:noProof/>
            <w:webHidden/>
          </w:rPr>
          <w:delText>51</w:delText>
        </w:r>
      </w:del>
      <w:r w:rsidR="005C3A1E">
        <w:rPr>
          <w:noProof/>
          <w:webHidden/>
        </w:rPr>
        <w:fldChar w:fldCharType="end"/>
      </w:r>
      <w:r>
        <w:rPr>
          <w:noProof/>
        </w:rPr>
        <w:fldChar w:fldCharType="end"/>
      </w:r>
    </w:p>
    <w:p w14:paraId="65E2151D" w14:textId="42C23B6F" w:rsidR="005C3A1E" w:rsidRDefault="00623B4C">
      <w:pPr>
        <w:pStyle w:val="TOC3"/>
        <w:tabs>
          <w:tab w:val="left" w:pos="1320"/>
          <w:tab w:val="right" w:leader="dot" w:pos="7926"/>
        </w:tabs>
        <w:rPr>
          <w:rFonts w:asciiTheme="minorHAnsi" w:eastAsiaTheme="minorEastAsia" w:hAnsiTheme="minorHAnsi" w:cstheme="minorBidi"/>
          <w:noProof/>
          <w:kern w:val="2"/>
          <w:sz w:val="22"/>
          <w:szCs w:val="22"/>
          <w:lang w:val="en-IE" w:eastAsia="en-IE"/>
          <w14:ligatures w14:val="standardContextual"/>
        </w:rPr>
      </w:pPr>
      <w:r>
        <w:fldChar w:fldCharType="begin"/>
      </w:r>
      <w:r>
        <w:instrText>HYPERLINK \l "_Toc177476436"</w:instrText>
      </w:r>
      <w:r>
        <w:fldChar w:fldCharType="separate"/>
      </w:r>
      <w:r w:rsidR="005C3A1E" w:rsidRPr="00C5540A">
        <w:rPr>
          <w:rStyle w:val="Hyperlink"/>
          <w:noProof/>
        </w:rPr>
        <w:t>4.2.10</w:t>
      </w:r>
      <w:r w:rsidR="005C3A1E">
        <w:rPr>
          <w:rFonts w:asciiTheme="minorHAnsi" w:eastAsiaTheme="minorEastAsia" w:hAnsiTheme="minorHAnsi" w:cstheme="minorBidi"/>
          <w:noProof/>
          <w:kern w:val="2"/>
          <w:sz w:val="22"/>
          <w:szCs w:val="22"/>
          <w:lang w:val="en-IE" w:eastAsia="en-IE"/>
          <w14:ligatures w14:val="standardContextual"/>
        </w:rPr>
        <w:tab/>
      </w:r>
      <w:r w:rsidR="005C3A1E" w:rsidRPr="00C5540A">
        <w:rPr>
          <w:rStyle w:val="Hyperlink"/>
          <w:noProof/>
        </w:rPr>
        <w:t xml:space="preserve"> Section J: Publishing, broadcasting, and content production and distribution activities, and section K: Telecommunication, computer programming, consulting, computing infrastructure and other information service activities (Former Section J):</w:t>
      </w:r>
      <w:r w:rsidR="005C3A1E">
        <w:rPr>
          <w:noProof/>
          <w:webHidden/>
        </w:rPr>
        <w:tab/>
      </w:r>
      <w:r w:rsidR="005C3A1E">
        <w:rPr>
          <w:noProof/>
          <w:webHidden/>
        </w:rPr>
        <w:fldChar w:fldCharType="begin"/>
      </w:r>
      <w:r w:rsidR="005C3A1E">
        <w:rPr>
          <w:noProof/>
          <w:webHidden/>
        </w:rPr>
        <w:instrText xml:space="preserve"> PAGEREF _Toc177476436 \h </w:instrText>
      </w:r>
      <w:r w:rsidR="005C3A1E">
        <w:rPr>
          <w:noProof/>
          <w:webHidden/>
        </w:rPr>
      </w:r>
      <w:r w:rsidR="005C3A1E">
        <w:rPr>
          <w:noProof/>
          <w:webHidden/>
        </w:rPr>
        <w:fldChar w:fldCharType="separate"/>
      </w:r>
      <w:ins w:id="105" w:author="Author">
        <w:r w:rsidR="00E91DC0">
          <w:rPr>
            <w:noProof/>
            <w:webHidden/>
          </w:rPr>
          <w:t>43</w:t>
        </w:r>
      </w:ins>
      <w:del w:id="106" w:author="Author">
        <w:r w:rsidR="005C3A1E" w:rsidDel="00E91DC0">
          <w:rPr>
            <w:noProof/>
            <w:webHidden/>
          </w:rPr>
          <w:delText>51</w:delText>
        </w:r>
      </w:del>
      <w:r w:rsidR="005C3A1E">
        <w:rPr>
          <w:noProof/>
          <w:webHidden/>
        </w:rPr>
        <w:fldChar w:fldCharType="end"/>
      </w:r>
      <w:r>
        <w:rPr>
          <w:noProof/>
        </w:rPr>
        <w:fldChar w:fldCharType="end"/>
      </w:r>
    </w:p>
    <w:p w14:paraId="2D50DD7E" w14:textId="2B267196" w:rsidR="005C3A1E" w:rsidRDefault="00623B4C">
      <w:pPr>
        <w:pStyle w:val="TOC3"/>
        <w:tabs>
          <w:tab w:val="left" w:pos="1320"/>
          <w:tab w:val="right" w:leader="dot" w:pos="7926"/>
        </w:tabs>
        <w:rPr>
          <w:rFonts w:asciiTheme="minorHAnsi" w:eastAsiaTheme="minorEastAsia" w:hAnsiTheme="minorHAnsi" w:cstheme="minorBidi"/>
          <w:noProof/>
          <w:kern w:val="2"/>
          <w:sz w:val="22"/>
          <w:szCs w:val="22"/>
          <w:lang w:val="en-IE" w:eastAsia="en-IE"/>
          <w14:ligatures w14:val="standardContextual"/>
        </w:rPr>
      </w:pPr>
      <w:r>
        <w:fldChar w:fldCharType="begin"/>
      </w:r>
      <w:r>
        <w:instrText>HYPERLINK \l "_Toc177476437"</w:instrText>
      </w:r>
      <w:r>
        <w:fldChar w:fldCharType="separate"/>
      </w:r>
      <w:r w:rsidR="005C3A1E" w:rsidRPr="00C5540A">
        <w:rPr>
          <w:rStyle w:val="Hyperlink"/>
          <w:noProof/>
        </w:rPr>
        <w:t>4.2.11</w:t>
      </w:r>
      <w:r w:rsidR="005C3A1E">
        <w:rPr>
          <w:rFonts w:asciiTheme="minorHAnsi" w:eastAsiaTheme="minorEastAsia" w:hAnsiTheme="minorHAnsi" w:cstheme="minorBidi"/>
          <w:noProof/>
          <w:kern w:val="2"/>
          <w:sz w:val="22"/>
          <w:szCs w:val="22"/>
          <w:lang w:val="en-IE" w:eastAsia="en-IE"/>
          <w14:ligatures w14:val="standardContextual"/>
        </w:rPr>
        <w:tab/>
      </w:r>
      <w:r w:rsidR="005C3A1E" w:rsidRPr="00C5540A">
        <w:rPr>
          <w:rStyle w:val="Hyperlink"/>
          <w:noProof/>
        </w:rPr>
        <w:t xml:space="preserve"> Section L (former section K): Financial and insurance activities</w:t>
      </w:r>
      <w:r w:rsidR="005C3A1E">
        <w:rPr>
          <w:noProof/>
          <w:webHidden/>
        </w:rPr>
        <w:tab/>
      </w:r>
      <w:r w:rsidR="005C3A1E">
        <w:rPr>
          <w:noProof/>
          <w:webHidden/>
        </w:rPr>
        <w:fldChar w:fldCharType="begin"/>
      </w:r>
      <w:r w:rsidR="005C3A1E">
        <w:rPr>
          <w:noProof/>
          <w:webHidden/>
        </w:rPr>
        <w:instrText xml:space="preserve"> PAGEREF _Toc177476437 \h </w:instrText>
      </w:r>
      <w:r w:rsidR="005C3A1E">
        <w:rPr>
          <w:noProof/>
          <w:webHidden/>
        </w:rPr>
      </w:r>
      <w:r w:rsidR="005C3A1E">
        <w:rPr>
          <w:noProof/>
          <w:webHidden/>
        </w:rPr>
        <w:fldChar w:fldCharType="separate"/>
      </w:r>
      <w:ins w:id="107" w:author="Author">
        <w:r w:rsidR="00E91DC0">
          <w:rPr>
            <w:noProof/>
            <w:webHidden/>
          </w:rPr>
          <w:t>44</w:t>
        </w:r>
      </w:ins>
      <w:del w:id="108" w:author="Author">
        <w:r w:rsidR="005C3A1E" w:rsidDel="00E91DC0">
          <w:rPr>
            <w:noProof/>
            <w:webHidden/>
          </w:rPr>
          <w:delText>53</w:delText>
        </w:r>
      </w:del>
      <w:r w:rsidR="005C3A1E">
        <w:rPr>
          <w:noProof/>
          <w:webHidden/>
        </w:rPr>
        <w:fldChar w:fldCharType="end"/>
      </w:r>
      <w:r>
        <w:rPr>
          <w:noProof/>
        </w:rPr>
        <w:fldChar w:fldCharType="end"/>
      </w:r>
    </w:p>
    <w:p w14:paraId="124DF58E" w14:textId="4387B3A4" w:rsidR="005C3A1E" w:rsidRDefault="00623B4C">
      <w:pPr>
        <w:pStyle w:val="TOC3"/>
        <w:tabs>
          <w:tab w:val="left" w:pos="1320"/>
          <w:tab w:val="right" w:leader="dot" w:pos="7926"/>
        </w:tabs>
        <w:rPr>
          <w:rFonts w:asciiTheme="minorHAnsi" w:eastAsiaTheme="minorEastAsia" w:hAnsiTheme="minorHAnsi" w:cstheme="minorBidi"/>
          <w:noProof/>
          <w:kern w:val="2"/>
          <w:sz w:val="22"/>
          <w:szCs w:val="22"/>
          <w:lang w:val="en-IE" w:eastAsia="en-IE"/>
          <w14:ligatures w14:val="standardContextual"/>
        </w:rPr>
      </w:pPr>
      <w:r>
        <w:fldChar w:fldCharType="begin"/>
      </w:r>
      <w:r>
        <w:instrText>HYPERLINK \l "_Toc177476438"</w:instrText>
      </w:r>
      <w:r>
        <w:fldChar w:fldCharType="separate"/>
      </w:r>
      <w:r w:rsidR="005C3A1E" w:rsidRPr="00C5540A">
        <w:rPr>
          <w:rStyle w:val="Hyperlink"/>
          <w:noProof/>
        </w:rPr>
        <w:t>4.2.12</w:t>
      </w:r>
      <w:r w:rsidR="005C3A1E">
        <w:rPr>
          <w:rFonts w:asciiTheme="minorHAnsi" w:eastAsiaTheme="minorEastAsia" w:hAnsiTheme="minorHAnsi" w:cstheme="minorBidi"/>
          <w:noProof/>
          <w:kern w:val="2"/>
          <w:sz w:val="22"/>
          <w:szCs w:val="22"/>
          <w:lang w:val="en-IE" w:eastAsia="en-IE"/>
          <w14:ligatures w14:val="standardContextual"/>
        </w:rPr>
        <w:tab/>
      </w:r>
      <w:r w:rsidR="005C3A1E" w:rsidRPr="00C5540A">
        <w:rPr>
          <w:rStyle w:val="Hyperlink"/>
          <w:noProof/>
        </w:rPr>
        <w:t xml:space="preserve"> Section M (former section L): Real estate activities</w:t>
      </w:r>
      <w:r w:rsidR="005C3A1E">
        <w:rPr>
          <w:noProof/>
          <w:webHidden/>
        </w:rPr>
        <w:tab/>
      </w:r>
      <w:r w:rsidR="005C3A1E">
        <w:rPr>
          <w:noProof/>
          <w:webHidden/>
        </w:rPr>
        <w:fldChar w:fldCharType="begin"/>
      </w:r>
      <w:r w:rsidR="005C3A1E">
        <w:rPr>
          <w:noProof/>
          <w:webHidden/>
        </w:rPr>
        <w:instrText xml:space="preserve"> PAGEREF _Toc177476438 \h </w:instrText>
      </w:r>
      <w:r w:rsidR="005C3A1E">
        <w:rPr>
          <w:noProof/>
          <w:webHidden/>
        </w:rPr>
      </w:r>
      <w:r w:rsidR="005C3A1E">
        <w:rPr>
          <w:noProof/>
          <w:webHidden/>
        </w:rPr>
        <w:fldChar w:fldCharType="separate"/>
      </w:r>
      <w:ins w:id="109" w:author="Author">
        <w:r w:rsidR="00E91DC0">
          <w:rPr>
            <w:noProof/>
            <w:webHidden/>
          </w:rPr>
          <w:t>45</w:t>
        </w:r>
      </w:ins>
      <w:del w:id="110" w:author="Author">
        <w:r w:rsidR="005C3A1E" w:rsidDel="00E91DC0">
          <w:rPr>
            <w:noProof/>
            <w:webHidden/>
          </w:rPr>
          <w:delText>53</w:delText>
        </w:r>
      </w:del>
      <w:r w:rsidR="005C3A1E">
        <w:rPr>
          <w:noProof/>
          <w:webHidden/>
        </w:rPr>
        <w:fldChar w:fldCharType="end"/>
      </w:r>
      <w:r>
        <w:rPr>
          <w:noProof/>
        </w:rPr>
        <w:fldChar w:fldCharType="end"/>
      </w:r>
    </w:p>
    <w:p w14:paraId="53D206B3" w14:textId="493F6B67" w:rsidR="005C3A1E" w:rsidRDefault="00623B4C">
      <w:pPr>
        <w:pStyle w:val="TOC3"/>
        <w:tabs>
          <w:tab w:val="left" w:pos="1320"/>
          <w:tab w:val="right" w:leader="dot" w:pos="7926"/>
        </w:tabs>
        <w:rPr>
          <w:rFonts w:asciiTheme="minorHAnsi" w:eastAsiaTheme="minorEastAsia" w:hAnsiTheme="minorHAnsi" w:cstheme="minorBidi"/>
          <w:noProof/>
          <w:kern w:val="2"/>
          <w:sz w:val="22"/>
          <w:szCs w:val="22"/>
          <w:lang w:val="en-IE" w:eastAsia="en-IE"/>
          <w14:ligatures w14:val="standardContextual"/>
        </w:rPr>
      </w:pPr>
      <w:r>
        <w:fldChar w:fldCharType="begin"/>
      </w:r>
      <w:r>
        <w:instrText>HYPERLINK \l "_Toc177476439"</w:instrText>
      </w:r>
      <w:r>
        <w:fldChar w:fldCharType="separate"/>
      </w:r>
      <w:r w:rsidR="005C3A1E" w:rsidRPr="00C5540A">
        <w:rPr>
          <w:rStyle w:val="Hyperlink"/>
          <w:noProof/>
        </w:rPr>
        <w:t>4.2.13</w:t>
      </w:r>
      <w:r w:rsidR="005C3A1E">
        <w:rPr>
          <w:rFonts w:asciiTheme="minorHAnsi" w:eastAsiaTheme="minorEastAsia" w:hAnsiTheme="minorHAnsi" w:cstheme="minorBidi"/>
          <w:noProof/>
          <w:kern w:val="2"/>
          <w:sz w:val="22"/>
          <w:szCs w:val="22"/>
          <w:lang w:val="en-IE" w:eastAsia="en-IE"/>
          <w14:ligatures w14:val="standardContextual"/>
        </w:rPr>
        <w:tab/>
      </w:r>
      <w:r w:rsidR="005C3A1E" w:rsidRPr="00C5540A">
        <w:rPr>
          <w:rStyle w:val="Hyperlink"/>
          <w:noProof/>
        </w:rPr>
        <w:t xml:space="preserve"> Section N (former section M): Professional, scientific and technical activities</w:t>
      </w:r>
      <w:r w:rsidR="005C3A1E">
        <w:rPr>
          <w:noProof/>
          <w:webHidden/>
        </w:rPr>
        <w:tab/>
      </w:r>
      <w:r w:rsidR="005C3A1E">
        <w:rPr>
          <w:noProof/>
          <w:webHidden/>
        </w:rPr>
        <w:fldChar w:fldCharType="begin"/>
      </w:r>
      <w:r w:rsidR="005C3A1E">
        <w:rPr>
          <w:noProof/>
          <w:webHidden/>
        </w:rPr>
        <w:instrText xml:space="preserve"> PAGEREF _Toc177476439 \h </w:instrText>
      </w:r>
      <w:r w:rsidR="005C3A1E">
        <w:rPr>
          <w:noProof/>
          <w:webHidden/>
        </w:rPr>
      </w:r>
      <w:r w:rsidR="005C3A1E">
        <w:rPr>
          <w:noProof/>
          <w:webHidden/>
        </w:rPr>
        <w:fldChar w:fldCharType="separate"/>
      </w:r>
      <w:ins w:id="111" w:author="Author">
        <w:r w:rsidR="00E91DC0">
          <w:rPr>
            <w:noProof/>
            <w:webHidden/>
          </w:rPr>
          <w:t>45</w:t>
        </w:r>
      </w:ins>
      <w:del w:id="112" w:author="Author">
        <w:r w:rsidR="005C3A1E" w:rsidDel="00E91DC0">
          <w:rPr>
            <w:noProof/>
            <w:webHidden/>
          </w:rPr>
          <w:delText>53</w:delText>
        </w:r>
      </w:del>
      <w:r w:rsidR="005C3A1E">
        <w:rPr>
          <w:noProof/>
          <w:webHidden/>
        </w:rPr>
        <w:fldChar w:fldCharType="end"/>
      </w:r>
      <w:r>
        <w:rPr>
          <w:noProof/>
        </w:rPr>
        <w:fldChar w:fldCharType="end"/>
      </w:r>
    </w:p>
    <w:p w14:paraId="3B57F11F" w14:textId="518177B3" w:rsidR="005C3A1E" w:rsidRDefault="00623B4C">
      <w:pPr>
        <w:pStyle w:val="TOC3"/>
        <w:tabs>
          <w:tab w:val="left" w:pos="1320"/>
          <w:tab w:val="right" w:leader="dot" w:pos="7926"/>
        </w:tabs>
        <w:rPr>
          <w:rFonts w:asciiTheme="minorHAnsi" w:eastAsiaTheme="minorEastAsia" w:hAnsiTheme="minorHAnsi" w:cstheme="minorBidi"/>
          <w:noProof/>
          <w:kern w:val="2"/>
          <w:sz w:val="22"/>
          <w:szCs w:val="22"/>
          <w:lang w:val="en-IE" w:eastAsia="en-IE"/>
          <w14:ligatures w14:val="standardContextual"/>
        </w:rPr>
      </w:pPr>
      <w:r>
        <w:fldChar w:fldCharType="begin"/>
      </w:r>
      <w:r>
        <w:instrText>HYPERLINK \l "_Toc177476440"</w:instrText>
      </w:r>
      <w:r>
        <w:fldChar w:fldCharType="separate"/>
      </w:r>
      <w:r w:rsidR="005C3A1E" w:rsidRPr="00C5540A">
        <w:rPr>
          <w:rStyle w:val="Hyperlink"/>
          <w:noProof/>
        </w:rPr>
        <w:t>4.2.14</w:t>
      </w:r>
      <w:r w:rsidR="005C3A1E">
        <w:rPr>
          <w:rFonts w:asciiTheme="minorHAnsi" w:eastAsiaTheme="minorEastAsia" w:hAnsiTheme="minorHAnsi" w:cstheme="minorBidi"/>
          <w:noProof/>
          <w:kern w:val="2"/>
          <w:sz w:val="22"/>
          <w:szCs w:val="22"/>
          <w:lang w:val="en-IE" w:eastAsia="en-IE"/>
          <w14:ligatures w14:val="standardContextual"/>
        </w:rPr>
        <w:tab/>
      </w:r>
      <w:r w:rsidR="005C3A1E" w:rsidRPr="00C5540A">
        <w:rPr>
          <w:rStyle w:val="Hyperlink"/>
          <w:noProof/>
        </w:rPr>
        <w:t xml:space="preserve"> Section O (former section N): Administrative and support service activities</w:t>
      </w:r>
      <w:r w:rsidR="005C3A1E">
        <w:rPr>
          <w:noProof/>
          <w:webHidden/>
        </w:rPr>
        <w:tab/>
      </w:r>
      <w:r w:rsidR="005C3A1E">
        <w:rPr>
          <w:noProof/>
          <w:webHidden/>
        </w:rPr>
        <w:fldChar w:fldCharType="begin"/>
      </w:r>
      <w:r w:rsidR="005C3A1E">
        <w:rPr>
          <w:noProof/>
          <w:webHidden/>
        </w:rPr>
        <w:instrText xml:space="preserve"> PAGEREF _Toc177476440 \h </w:instrText>
      </w:r>
      <w:r w:rsidR="005C3A1E">
        <w:rPr>
          <w:noProof/>
          <w:webHidden/>
        </w:rPr>
      </w:r>
      <w:r w:rsidR="005C3A1E">
        <w:rPr>
          <w:noProof/>
          <w:webHidden/>
        </w:rPr>
        <w:fldChar w:fldCharType="separate"/>
      </w:r>
      <w:ins w:id="113" w:author="Author">
        <w:r w:rsidR="00E91DC0">
          <w:rPr>
            <w:noProof/>
            <w:webHidden/>
          </w:rPr>
          <w:t>45</w:t>
        </w:r>
      </w:ins>
      <w:del w:id="114" w:author="Author">
        <w:r w:rsidR="005C3A1E" w:rsidDel="00E91DC0">
          <w:rPr>
            <w:noProof/>
            <w:webHidden/>
          </w:rPr>
          <w:delText>53</w:delText>
        </w:r>
      </w:del>
      <w:r w:rsidR="005C3A1E">
        <w:rPr>
          <w:noProof/>
          <w:webHidden/>
        </w:rPr>
        <w:fldChar w:fldCharType="end"/>
      </w:r>
      <w:r>
        <w:rPr>
          <w:noProof/>
        </w:rPr>
        <w:fldChar w:fldCharType="end"/>
      </w:r>
    </w:p>
    <w:p w14:paraId="37CA01E9" w14:textId="38E5FE38" w:rsidR="005C3A1E" w:rsidRDefault="00623B4C">
      <w:pPr>
        <w:pStyle w:val="TOC3"/>
        <w:tabs>
          <w:tab w:val="left" w:pos="1320"/>
          <w:tab w:val="right" w:leader="dot" w:pos="7926"/>
        </w:tabs>
        <w:rPr>
          <w:rFonts w:asciiTheme="minorHAnsi" w:eastAsiaTheme="minorEastAsia" w:hAnsiTheme="minorHAnsi" w:cstheme="minorBidi"/>
          <w:noProof/>
          <w:kern w:val="2"/>
          <w:sz w:val="22"/>
          <w:szCs w:val="22"/>
          <w:lang w:val="en-IE" w:eastAsia="en-IE"/>
          <w14:ligatures w14:val="standardContextual"/>
        </w:rPr>
      </w:pPr>
      <w:r>
        <w:fldChar w:fldCharType="begin"/>
      </w:r>
      <w:r>
        <w:instrText>HYPERLINK \l "_Toc177476441"</w:instrText>
      </w:r>
      <w:r>
        <w:fldChar w:fldCharType="separate"/>
      </w:r>
      <w:r w:rsidR="005C3A1E" w:rsidRPr="00C5540A">
        <w:rPr>
          <w:rStyle w:val="Hyperlink"/>
          <w:noProof/>
        </w:rPr>
        <w:t>4.2.15</w:t>
      </w:r>
      <w:r w:rsidR="005C3A1E">
        <w:rPr>
          <w:rFonts w:asciiTheme="minorHAnsi" w:eastAsiaTheme="minorEastAsia" w:hAnsiTheme="minorHAnsi" w:cstheme="minorBidi"/>
          <w:noProof/>
          <w:kern w:val="2"/>
          <w:sz w:val="22"/>
          <w:szCs w:val="22"/>
          <w:lang w:val="en-IE" w:eastAsia="en-IE"/>
          <w14:ligatures w14:val="standardContextual"/>
        </w:rPr>
        <w:tab/>
      </w:r>
      <w:r w:rsidR="005C3A1E" w:rsidRPr="00C5540A">
        <w:rPr>
          <w:rStyle w:val="Hyperlink"/>
          <w:noProof/>
        </w:rPr>
        <w:t xml:space="preserve"> Section P (former section O): Public administration and defence; compulsory social security</w:t>
      </w:r>
      <w:r w:rsidR="005C3A1E">
        <w:rPr>
          <w:noProof/>
          <w:webHidden/>
        </w:rPr>
        <w:tab/>
      </w:r>
      <w:r w:rsidR="005C3A1E">
        <w:rPr>
          <w:noProof/>
          <w:webHidden/>
        </w:rPr>
        <w:fldChar w:fldCharType="begin"/>
      </w:r>
      <w:r w:rsidR="005C3A1E">
        <w:rPr>
          <w:noProof/>
          <w:webHidden/>
        </w:rPr>
        <w:instrText xml:space="preserve"> PAGEREF _Toc177476441 \h </w:instrText>
      </w:r>
      <w:r w:rsidR="005C3A1E">
        <w:rPr>
          <w:noProof/>
          <w:webHidden/>
        </w:rPr>
      </w:r>
      <w:r w:rsidR="005C3A1E">
        <w:rPr>
          <w:noProof/>
          <w:webHidden/>
        </w:rPr>
        <w:fldChar w:fldCharType="separate"/>
      </w:r>
      <w:ins w:id="115" w:author="Author">
        <w:r w:rsidR="00E91DC0">
          <w:rPr>
            <w:noProof/>
            <w:webHidden/>
          </w:rPr>
          <w:t>46</w:t>
        </w:r>
      </w:ins>
      <w:del w:id="116" w:author="Author">
        <w:r w:rsidR="005C3A1E" w:rsidDel="00E91DC0">
          <w:rPr>
            <w:noProof/>
            <w:webHidden/>
          </w:rPr>
          <w:delText>54</w:delText>
        </w:r>
      </w:del>
      <w:r w:rsidR="005C3A1E">
        <w:rPr>
          <w:noProof/>
          <w:webHidden/>
        </w:rPr>
        <w:fldChar w:fldCharType="end"/>
      </w:r>
      <w:r>
        <w:rPr>
          <w:noProof/>
        </w:rPr>
        <w:fldChar w:fldCharType="end"/>
      </w:r>
    </w:p>
    <w:p w14:paraId="5BB824B4" w14:textId="10BB778C" w:rsidR="005C3A1E" w:rsidRDefault="00623B4C">
      <w:pPr>
        <w:pStyle w:val="TOC3"/>
        <w:tabs>
          <w:tab w:val="left" w:pos="1320"/>
          <w:tab w:val="right" w:leader="dot" w:pos="7926"/>
        </w:tabs>
        <w:rPr>
          <w:rFonts w:asciiTheme="minorHAnsi" w:eastAsiaTheme="minorEastAsia" w:hAnsiTheme="minorHAnsi" w:cstheme="minorBidi"/>
          <w:noProof/>
          <w:kern w:val="2"/>
          <w:sz w:val="22"/>
          <w:szCs w:val="22"/>
          <w:lang w:val="en-IE" w:eastAsia="en-IE"/>
          <w14:ligatures w14:val="standardContextual"/>
        </w:rPr>
      </w:pPr>
      <w:r>
        <w:fldChar w:fldCharType="begin"/>
      </w:r>
      <w:r>
        <w:instrText>HYPERLINK \l "_Toc177476442"</w:instrText>
      </w:r>
      <w:r>
        <w:fldChar w:fldCharType="separate"/>
      </w:r>
      <w:r w:rsidR="005C3A1E" w:rsidRPr="00C5540A">
        <w:rPr>
          <w:rStyle w:val="Hyperlink"/>
          <w:noProof/>
        </w:rPr>
        <w:t>4.2.16</w:t>
      </w:r>
      <w:r w:rsidR="005C3A1E">
        <w:rPr>
          <w:rFonts w:asciiTheme="minorHAnsi" w:eastAsiaTheme="minorEastAsia" w:hAnsiTheme="minorHAnsi" w:cstheme="minorBidi"/>
          <w:noProof/>
          <w:kern w:val="2"/>
          <w:sz w:val="22"/>
          <w:szCs w:val="22"/>
          <w:lang w:val="en-IE" w:eastAsia="en-IE"/>
          <w14:ligatures w14:val="standardContextual"/>
        </w:rPr>
        <w:tab/>
      </w:r>
      <w:r w:rsidR="005C3A1E" w:rsidRPr="00C5540A">
        <w:rPr>
          <w:rStyle w:val="Hyperlink"/>
          <w:noProof/>
        </w:rPr>
        <w:t xml:space="preserve"> Section Q (former section P): Education</w:t>
      </w:r>
      <w:r w:rsidR="005C3A1E">
        <w:rPr>
          <w:noProof/>
          <w:webHidden/>
        </w:rPr>
        <w:tab/>
      </w:r>
      <w:r w:rsidR="005C3A1E">
        <w:rPr>
          <w:noProof/>
          <w:webHidden/>
        </w:rPr>
        <w:fldChar w:fldCharType="begin"/>
      </w:r>
      <w:r w:rsidR="005C3A1E">
        <w:rPr>
          <w:noProof/>
          <w:webHidden/>
        </w:rPr>
        <w:instrText xml:space="preserve"> PAGEREF _Toc177476442 \h </w:instrText>
      </w:r>
      <w:r w:rsidR="005C3A1E">
        <w:rPr>
          <w:noProof/>
          <w:webHidden/>
        </w:rPr>
      </w:r>
      <w:r w:rsidR="005C3A1E">
        <w:rPr>
          <w:noProof/>
          <w:webHidden/>
        </w:rPr>
        <w:fldChar w:fldCharType="separate"/>
      </w:r>
      <w:ins w:id="117" w:author="Author">
        <w:r w:rsidR="00E91DC0">
          <w:rPr>
            <w:noProof/>
            <w:webHidden/>
          </w:rPr>
          <w:t>46</w:t>
        </w:r>
      </w:ins>
      <w:del w:id="118" w:author="Author">
        <w:r w:rsidR="005C3A1E" w:rsidDel="00E91DC0">
          <w:rPr>
            <w:noProof/>
            <w:webHidden/>
          </w:rPr>
          <w:delText>54</w:delText>
        </w:r>
      </w:del>
      <w:r w:rsidR="005C3A1E">
        <w:rPr>
          <w:noProof/>
          <w:webHidden/>
        </w:rPr>
        <w:fldChar w:fldCharType="end"/>
      </w:r>
      <w:r>
        <w:rPr>
          <w:noProof/>
        </w:rPr>
        <w:fldChar w:fldCharType="end"/>
      </w:r>
    </w:p>
    <w:p w14:paraId="4264FE28" w14:textId="4A718BB0" w:rsidR="005C3A1E" w:rsidRDefault="00623B4C">
      <w:pPr>
        <w:pStyle w:val="TOC3"/>
        <w:tabs>
          <w:tab w:val="left" w:pos="1320"/>
          <w:tab w:val="right" w:leader="dot" w:pos="7926"/>
        </w:tabs>
        <w:rPr>
          <w:rFonts w:asciiTheme="minorHAnsi" w:eastAsiaTheme="minorEastAsia" w:hAnsiTheme="minorHAnsi" w:cstheme="minorBidi"/>
          <w:noProof/>
          <w:kern w:val="2"/>
          <w:sz w:val="22"/>
          <w:szCs w:val="22"/>
          <w:lang w:val="en-IE" w:eastAsia="en-IE"/>
          <w14:ligatures w14:val="standardContextual"/>
        </w:rPr>
      </w:pPr>
      <w:r>
        <w:fldChar w:fldCharType="begin"/>
      </w:r>
      <w:r>
        <w:instrText>HYPERLINK \l "_Toc177476443"</w:instrText>
      </w:r>
      <w:r>
        <w:fldChar w:fldCharType="separate"/>
      </w:r>
      <w:r w:rsidR="005C3A1E" w:rsidRPr="00C5540A">
        <w:rPr>
          <w:rStyle w:val="Hyperlink"/>
          <w:noProof/>
        </w:rPr>
        <w:t>4.2.17</w:t>
      </w:r>
      <w:r w:rsidR="005C3A1E">
        <w:rPr>
          <w:rFonts w:asciiTheme="minorHAnsi" w:eastAsiaTheme="minorEastAsia" w:hAnsiTheme="minorHAnsi" w:cstheme="minorBidi"/>
          <w:noProof/>
          <w:kern w:val="2"/>
          <w:sz w:val="22"/>
          <w:szCs w:val="22"/>
          <w:lang w:val="en-IE" w:eastAsia="en-IE"/>
          <w14:ligatures w14:val="standardContextual"/>
        </w:rPr>
        <w:tab/>
      </w:r>
      <w:r w:rsidR="005C3A1E" w:rsidRPr="00C5540A">
        <w:rPr>
          <w:rStyle w:val="Hyperlink"/>
          <w:noProof/>
        </w:rPr>
        <w:t xml:space="preserve"> Section R (former section Q): Human health and social work activities</w:t>
      </w:r>
      <w:r w:rsidR="005C3A1E">
        <w:rPr>
          <w:noProof/>
          <w:webHidden/>
        </w:rPr>
        <w:tab/>
      </w:r>
      <w:r w:rsidR="005C3A1E">
        <w:rPr>
          <w:noProof/>
          <w:webHidden/>
        </w:rPr>
        <w:fldChar w:fldCharType="begin"/>
      </w:r>
      <w:r w:rsidR="005C3A1E">
        <w:rPr>
          <w:noProof/>
          <w:webHidden/>
        </w:rPr>
        <w:instrText xml:space="preserve"> PAGEREF _Toc177476443 \h </w:instrText>
      </w:r>
      <w:r w:rsidR="005C3A1E">
        <w:rPr>
          <w:noProof/>
          <w:webHidden/>
        </w:rPr>
      </w:r>
      <w:r w:rsidR="005C3A1E">
        <w:rPr>
          <w:noProof/>
          <w:webHidden/>
        </w:rPr>
        <w:fldChar w:fldCharType="separate"/>
      </w:r>
      <w:ins w:id="119" w:author="Author">
        <w:r w:rsidR="00E91DC0">
          <w:rPr>
            <w:noProof/>
            <w:webHidden/>
          </w:rPr>
          <w:t>46</w:t>
        </w:r>
      </w:ins>
      <w:del w:id="120" w:author="Author">
        <w:r w:rsidR="005C3A1E" w:rsidDel="00E91DC0">
          <w:rPr>
            <w:noProof/>
            <w:webHidden/>
          </w:rPr>
          <w:delText>54</w:delText>
        </w:r>
      </w:del>
      <w:r w:rsidR="005C3A1E">
        <w:rPr>
          <w:noProof/>
          <w:webHidden/>
        </w:rPr>
        <w:fldChar w:fldCharType="end"/>
      </w:r>
      <w:r>
        <w:rPr>
          <w:noProof/>
        </w:rPr>
        <w:fldChar w:fldCharType="end"/>
      </w:r>
    </w:p>
    <w:p w14:paraId="37772C88" w14:textId="47A28796" w:rsidR="005C3A1E" w:rsidRDefault="00623B4C">
      <w:pPr>
        <w:pStyle w:val="TOC3"/>
        <w:tabs>
          <w:tab w:val="left" w:pos="1320"/>
          <w:tab w:val="right" w:leader="dot" w:pos="7926"/>
        </w:tabs>
        <w:rPr>
          <w:rFonts w:asciiTheme="minorHAnsi" w:eastAsiaTheme="minorEastAsia" w:hAnsiTheme="minorHAnsi" w:cstheme="minorBidi"/>
          <w:noProof/>
          <w:kern w:val="2"/>
          <w:sz w:val="22"/>
          <w:szCs w:val="22"/>
          <w:lang w:val="en-IE" w:eastAsia="en-IE"/>
          <w14:ligatures w14:val="standardContextual"/>
        </w:rPr>
      </w:pPr>
      <w:r>
        <w:fldChar w:fldCharType="begin"/>
      </w:r>
      <w:r>
        <w:instrText>HYPERLINK \l "_Toc177476444"</w:instrText>
      </w:r>
      <w:r>
        <w:fldChar w:fldCharType="separate"/>
      </w:r>
      <w:r w:rsidR="005C3A1E" w:rsidRPr="00C5540A">
        <w:rPr>
          <w:rStyle w:val="Hyperlink"/>
          <w:noProof/>
        </w:rPr>
        <w:t>4.2.18</w:t>
      </w:r>
      <w:r w:rsidR="005C3A1E">
        <w:rPr>
          <w:rFonts w:asciiTheme="minorHAnsi" w:eastAsiaTheme="minorEastAsia" w:hAnsiTheme="minorHAnsi" w:cstheme="minorBidi"/>
          <w:noProof/>
          <w:kern w:val="2"/>
          <w:sz w:val="22"/>
          <w:szCs w:val="22"/>
          <w:lang w:val="en-IE" w:eastAsia="en-IE"/>
          <w14:ligatures w14:val="standardContextual"/>
        </w:rPr>
        <w:tab/>
      </w:r>
      <w:r w:rsidR="005C3A1E" w:rsidRPr="00C5540A">
        <w:rPr>
          <w:rStyle w:val="Hyperlink"/>
          <w:noProof/>
        </w:rPr>
        <w:t xml:space="preserve"> Section S (former section R): Arts, sports and recreation</w:t>
      </w:r>
      <w:r w:rsidR="005C3A1E">
        <w:rPr>
          <w:noProof/>
          <w:webHidden/>
        </w:rPr>
        <w:tab/>
      </w:r>
      <w:r w:rsidR="005C3A1E">
        <w:rPr>
          <w:noProof/>
          <w:webHidden/>
        </w:rPr>
        <w:fldChar w:fldCharType="begin"/>
      </w:r>
      <w:r w:rsidR="005C3A1E">
        <w:rPr>
          <w:noProof/>
          <w:webHidden/>
        </w:rPr>
        <w:instrText xml:space="preserve"> PAGEREF _Toc177476444 \h </w:instrText>
      </w:r>
      <w:r w:rsidR="005C3A1E">
        <w:rPr>
          <w:noProof/>
          <w:webHidden/>
        </w:rPr>
      </w:r>
      <w:r w:rsidR="005C3A1E">
        <w:rPr>
          <w:noProof/>
          <w:webHidden/>
        </w:rPr>
        <w:fldChar w:fldCharType="separate"/>
      </w:r>
      <w:ins w:id="121" w:author="Author">
        <w:r w:rsidR="00E91DC0">
          <w:rPr>
            <w:noProof/>
            <w:webHidden/>
          </w:rPr>
          <w:t>47</w:t>
        </w:r>
      </w:ins>
      <w:del w:id="122" w:author="Author">
        <w:r w:rsidR="005C3A1E" w:rsidDel="00E91DC0">
          <w:rPr>
            <w:noProof/>
            <w:webHidden/>
          </w:rPr>
          <w:delText>55</w:delText>
        </w:r>
      </w:del>
      <w:r w:rsidR="005C3A1E">
        <w:rPr>
          <w:noProof/>
          <w:webHidden/>
        </w:rPr>
        <w:fldChar w:fldCharType="end"/>
      </w:r>
      <w:r>
        <w:rPr>
          <w:noProof/>
        </w:rPr>
        <w:fldChar w:fldCharType="end"/>
      </w:r>
    </w:p>
    <w:p w14:paraId="71F43BBD" w14:textId="2C65E93B" w:rsidR="005C3A1E" w:rsidRDefault="00623B4C">
      <w:pPr>
        <w:pStyle w:val="TOC3"/>
        <w:tabs>
          <w:tab w:val="left" w:pos="1320"/>
          <w:tab w:val="right" w:leader="dot" w:pos="7926"/>
        </w:tabs>
        <w:rPr>
          <w:rFonts w:asciiTheme="minorHAnsi" w:eastAsiaTheme="minorEastAsia" w:hAnsiTheme="minorHAnsi" w:cstheme="minorBidi"/>
          <w:noProof/>
          <w:kern w:val="2"/>
          <w:sz w:val="22"/>
          <w:szCs w:val="22"/>
          <w:lang w:val="en-IE" w:eastAsia="en-IE"/>
          <w14:ligatures w14:val="standardContextual"/>
        </w:rPr>
      </w:pPr>
      <w:r>
        <w:fldChar w:fldCharType="begin"/>
      </w:r>
      <w:r>
        <w:instrText>HYPERLINK \l "_Toc177476445"</w:instrText>
      </w:r>
      <w:r>
        <w:fldChar w:fldCharType="separate"/>
      </w:r>
      <w:r w:rsidR="005C3A1E" w:rsidRPr="00C5540A">
        <w:rPr>
          <w:rStyle w:val="Hyperlink"/>
          <w:noProof/>
        </w:rPr>
        <w:t>4.2.19</w:t>
      </w:r>
      <w:r w:rsidR="005C3A1E">
        <w:rPr>
          <w:rFonts w:asciiTheme="minorHAnsi" w:eastAsiaTheme="minorEastAsia" w:hAnsiTheme="minorHAnsi" w:cstheme="minorBidi"/>
          <w:noProof/>
          <w:kern w:val="2"/>
          <w:sz w:val="22"/>
          <w:szCs w:val="22"/>
          <w:lang w:val="en-IE" w:eastAsia="en-IE"/>
          <w14:ligatures w14:val="standardContextual"/>
        </w:rPr>
        <w:tab/>
      </w:r>
      <w:r w:rsidR="005C3A1E" w:rsidRPr="00C5540A">
        <w:rPr>
          <w:rStyle w:val="Hyperlink"/>
          <w:noProof/>
        </w:rPr>
        <w:t xml:space="preserve"> Section T (former section S): Other service activities</w:t>
      </w:r>
      <w:r w:rsidR="005C3A1E">
        <w:rPr>
          <w:noProof/>
          <w:webHidden/>
        </w:rPr>
        <w:tab/>
      </w:r>
      <w:r w:rsidR="005C3A1E">
        <w:rPr>
          <w:noProof/>
          <w:webHidden/>
        </w:rPr>
        <w:fldChar w:fldCharType="begin"/>
      </w:r>
      <w:r w:rsidR="005C3A1E">
        <w:rPr>
          <w:noProof/>
          <w:webHidden/>
        </w:rPr>
        <w:instrText xml:space="preserve"> PAGEREF _Toc177476445 \h </w:instrText>
      </w:r>
      <w:r w:rsidR="005C3A1E">
        <w:rPr>
          <w:noProof/>
          <w:webHidden/>
        </w:rPr>
      </w:r>
      <w:r w:rsidR="005C3A1E">
        <w:rPr>
          <w:noProof/>
          <w:webHidden/>
        </w:rPr>
        <w:fldChar w:fldCharType="separate"/>
      </w:r>
      <w:ins w:id="123" w:author="Author">
        <w:r w:rsidR="00E91DC0">
          <w:rPr>
            <w:noProof/>
            <w:webHidden/>
          </w:rPr>
          <w:t>47</w:t>
        </w:r>
      </w:ins>
      <w:del w:id="124" w:author="Author">
        <w:r w:rsidR="005C3A1E" w:rsidDel="00E91DC0">
          <w:rPr>
            <w:noProof/>
            <w:webHidden/>
          </w:rPr>
          <w:delText>55</w:delText>
        </w:r>
      </w:del>
      <w:r w:rsidR="005C3A1E">
        <w:rPr>
          <w:noProof/>
          <w:webHidden/>
        </w:rPr>
        <w:fldChar w:fldCharType="end"/>
      </w:r>
      <w:r>
        <w:rPr>
          <w:noProof/>
        </w:rPr>
        <w:fldChar w:fldCharType="end"/>
      </w:r>
    </w:p>
    <w:p w14:paraId="41A4B5CD" w14:textId="1681B88F" w:rsidR="005C3A1E" w:rsidRDefault="00623B4C">
      <w:pPr>
        <w:pStyle w:val="TOC3"/>
        <w:tabs>
          <w:tab w:val="left" w:pos="1320"/>
          <w:tab w:val="right" w:leader="dot" w:pos="7926"/>
        </w:tabs>
        <w:rPr>
          <w:rFonts w:asciiTheme="minorHAnsi" w:eastAsiaTheme="minorEastAsia" w:hAnsiTheme="minorHAnsi" w:cstheme="minorBidi"/>
          <w:noProof/>
          <w:kern w:val="2"/>
          <w:sz w:val="22"/>
          <w:szCs w:val="22"/>
          <w:lang w:val="en-IE" w:eastAsia="en-IE"/>
          <w14:ligatures w14:val="standardContextual"/>
        </w:rPr>
      </w:pPr>
      <w:r>
        <w:fldChar w:fldCharType="begin"/>
      </w:r>
      <w:r>
        <w:instrText>HYPERLINK \l "_Toc177476446"</w:instrText>
      </w:r>
      <w:r>
        <w:fldChar w:fldCharType="separate"/>
      </w:r>
      <w:r w:rsidR="005C3A1E" w:rsidRPr="00C5540A">
        <w:rPr>
          <w:rStyle w:val="Hyperlink"/>
          <w:noProof/>
        </w:rPr>
        <w:t>4.2.20</w:t>
      </w:r>
      <w:r w:rsidR="005C3A1E">
        <w:rPr>
          <w:rFonts w:asciiTheme="minorHAnsi" w:eastAsiaTheme="minorEastAsia" w:hAnsiTheme="minorHAnsi" w:cstheme="minorBidi"/>
          <w:noProof/>
          <w:kern w:val="2"/>
          <w:sz w:val="22"/>
          <w:szCs w:val="22"/>
          <w:lang w:val="en-IE" w:eastAsia="en-IE"/>
          <w14:ligatures w14:val="standardContextual"/>
        </w:rPr>
        <w:tab/>
      </w:r>
      <w:r w:rsidR="005C3A1E" w:rsidRPr="00C5540A">
        <w:rPr>
          <w:rStyle w:val="Hyperlink"/>
          <w:noProof/>
        </w:rPr>
        <w:t xml:space="preserve"> Section U (former section T): Activities of households as employers and undifferentiated goods- and service-producing activities of households for own use</w:t>
      </w:r>
      <w:r w:rsidR="005C3A1E">
        <w:rPr>
          <w:noProof/>
          <w:webHidden/>
        </w:rPr>
        <w:tab/>
      </w:r>
      <w:r w:rsidR="005C3A1E">
        <w:rPr>
          <w:noProof/>
          <w:webHidden/>
        </w:rPr>
        <w:fldChar w:fldCharType="begin"/>
      </w:r>
      <w:r w:rsidR="005C3A1E">
        <w:rPr>
          <w:noProof/>
          <w:webHidden/>
        </w:rPr>
        <w:instrText xml:space="preserve"> PAGEREF _Toc177476446 \h </w:instrText>
      </w:r>
      <w:r w:rsidR="005C3A1E">
        <w:rPr>
          <w:noProof/>
          <w:webHidden/>
        </w:rPr>
      </w:r>
      <w:r w:rsidR="005C3A1E">
        <w:rPr>
          <w:noProof/>
          <w:webHidden/>
        </w:rPr>
        <w:fldChar w:fldCharType="separate"/>
      </w:r>
      <w:ins w:id="125" w:author="Author">
        <w:r w:rsidR="00E91DC0">
          <w:rPr>
            <w:noProof/>
            <w:webHidden/>
          </w:rPr>
          <w:t>48</w:t>
        </w:r>
      </w:ins>
      <w:del w:id="126" w:author="Author">
        <w:r w:rsidR="005C3A1E" w:rsidDel="00E91DC0">
          <w:rPr>
            <w:noProof/>
            <w:webHidden/>
          </w:rPr>
          <w:delText>56</w:delText>
        </w:r>
      </w:del>
      <w:r w:rsidR="005C3A1E">
        <w:rPr>
          <w:noProof/>
          <w:webHidden/>
        </w:rPr>
        <w:fldChar w:fldCharType="end"/>
      </w:r>
      <w:r>
        <w:rPr>
          <w:noProof/>
        </w:rPr>
        <w:fldChar w:fldCharType="end"/>
      </w:r>
    </w:p>
    <w:p w14:paraId="66DF41ED" w14:textId="409356D7" w:rsidR="005C3A1E" w:rsidRDefault="00623B4C">
      <w:pPr>
        <w:pStyle w:val="TOC3"/>
        <w:tabs>
          <w:tab w:val="left" w:pos="1320"/>
          <w:tab w:val="right" w:leader="dot" w:pos="7926"/>
        </w:tabs>
        <w:rPr>
          <w:rFonts w:asciiTheme="minorHAnsi" w:eastAsiaTheme="minorEastAsia" w:hAnsiTheme="minorHAnsi" w:cstheme="minorBidi"/>
          <w:noProof/>
          <w:kern w:val="2"/>
          <w:sz w:val="22"/>
          <w:szCs w:val="22"/>
          <w:lang w:val="en-IE" w:eastAsia="en-IE"/>
          <w14:ligatures w14:val="standardContextual"/>
        </w:rPr>
      </w:pPr>
      <w:r>
        <w:fldChar w:fldCharType="begin"/>
      </w:r>
      <w:r>
        <w:instrText>HYPERLINK \l "_Toc177476447"</w:instrText>
      </w:r>
      <w:r>
        <w:fldChar w:fldCharType="separate"/>
      </w:r>
      <w:r w:rsidR="005C3A1E" w:rsidRPr="00C5540A">
        <w:rPr>
          <w:rStyle w:val="Hyperlink"/>
          <w:noProof/>
        </w:rPr>
        <w:t>4.2.21</w:t>
      </w:r>
      <w:r w:rsidR="005C3A1E">
        <w:rPr>
          <w:rFonts w:asciiTheme="minorHAnsi" w:eastAsiaTheme="minorEastAsia" w:hAnsiTheme="minorHAnsi" w:cstheme="minorBidi"/>
          <w:noProof/>
          <w:kern w:val="2"/>
          <w:sz w:val="22"/>
          <w:szCs w:val="22"/>
          <w:lang w:val="en-IE" w:eastAsia="en-IE"/>
          <w14:ligatures w14:val="standardContextual"/>
        </w:rPr>
        <w:tab/>
      </w:r>
      <w:r w:rsidR="005C3A1E" w:rsidRPr="00C5540A">
        <w:rPr>
          <w:rStyle w:val="Hyperlink"/>
          <w:noProof/>
        </w:rPr>
        <w:t xml:space="preserve"> Section V (former section U): Activities of extraterritorial organisations and bodies</w:t>
      </w:r>
      <w:r w:rsidR="005C3A1E">
        <w:rPr>
          <w:noProof/>
          <w:webHidden/>
        </w:rPr>
        <w:tab/>
      </w:r>
      <w:r w:rsidR="005C3A1E">
        <w:rPr>
          <w:noProof/>
          <w:webHidden/>
        </w:rPr>
        <w:fldChar w:fldCharType="begin"/>
      </w:r>
      <w:r w:rsidR="005C3A1E">
        <w:rPr>
          <w:noProof/>
          <w:webHidden/>
        </w:rPr>
        <w:instrText xml:space="preserve"> PAGEREF _Toc177476447 \h </w:instrText>
      </w:r>
      <w:r w:rsidR="005C3A1E">
        <w:rPr>
          <w:noProof/>
          <w:webHidden/>
        </w:rPr>
      </w:r>
      <w:r w:rsidR="005C3A1E">
        <w:rPr>
          <w:noProof/>
          <w:webHidden/>
        </w:rPr>
        <w:fldChar w:fldCharType="separate"/>
      </w:r>
      <w:ins w:id="127" w:author="Author">
        <w:r w:rsidR="00E91DC0">
          <w:rPr>
            <w:noProof/>
            <w:webHidden/>
          </w:rPr>
          <w:t>48</w:t>
        </w:r>
      </w:ins>
      <w:del w:id="128" w:author="Author">
        <w:r w:rsidR="005C3A1E" w:rsidDel="00E91DC0">
          <w:rPr>
            <w:noProof/>
            <w:webHidden/>
          </w:rPr>
          <w:delText>56</w:delText>
        </w:r>
      </w:del>
      <w:r w:rsidR="005C3A1E">
        <w:rPr>
          <w:noProof/>
          <w:webHidden/>
        </w:rPr>
        <w:fldChar w:fldCharType="end"/>
      </w:r>
      <w:r>
        <w:rPr>
          <w:noProof/>
        </w:rPr>
        <w:fldChar w:fldCharType="end"/>
      </w:r>
    </w:p>
    <w:p w14:paraId="1DF113BE" w14:textId="4C406B3F" w:rsidR="005C3A1E" w:rsidRDefault="00623B4C">
      <w:pPr>
        <w:pStyle w:val="TOC2"/>
        <w:tabs>
          <w:tab w:val="left" w:pos="880"/>
          <w:tab w:val="right" w:leader="dot" w:pos="7926"/>
        </w:tabs>
        <w:rPr>
          <w:rFonts w:asciiTheme="minorHAnsi" w:eastAsiaTheme="minorEastAsia" w:hAnsiTheme="minorHAnsi" w:cstheme="minorBidi"/>
          <w:noProof/>
          <w:kern w:val="2"/>
          <w:sz w:val="22"/>
          <w:szCs w:val="22"/>
          <w:lang w:val="en-IE" w:eastAsia="en-IE"/>
          <w14:ligatures w14:val="standardContextual"/>
        </w:rPr>
      </w:pPr>
      <w:r>
        <w:fldChar w:fldCharType="begin"/>
      </w:r>
      <w:r>
        <w:instrText>HYPERLINK \l "_Toc177476448"</w:instrText>
      </w:r>
      <w:r>
        <w:fldChar w:fldCharType="separate"/>
      </w:r>
      <w:r w:rsidR="005C3A1E" w:rsidRPr="00C5540A">
        <w:rPr>
          <w:rStyle w:val="Hyperlink"/>
          <w:noProof/>
        </w:rPr>
        <w:t>4.3</w:t>
      </w:r>
      <w:r w:rsidR="005C3A1E">
        <w:rPr>
          <w:rFonts w:asciiTheme="minorHAnsi" w:eastAsiaTheme="minorEastAsia" w:hAnsiTheme="minorHAnsi" w:cstheme="minorBidi"/>
          <w:noProof/>
          <w:kern w:val="2"/>
          <w:sz w:val="22"/>
          <w:szCs w:val="22"/>
          <w:lang w:val="en-IE" w:eastAsia="en-IE"/>
          <w14:ligatures w14:val="standardContextual"/>
        </w:rPr>
        <w:tab/>
      </w:r>
      <w:r w:rsidR="005C3A1E" w:rsidRPr="00C5540A">
        <w:rPr>
          <w:rStyle w:val="Hyperlink"/>
          <w:noProof/>
        </w:rPr>
        <w:t>Online dissemination of classifications</w:t>
      </w:r>
      <w:r w:rsidR="005C3A1E">
        <w:rPr>
          <w:noProof/>
          <w:webHidden/>
        </w:rPr>
        <w:tab/>
      </w:r>
      <w:r w:rsidR="005C3A1E">
        <w:rPr>
          <w:noProof/>
          <w:webHidden/>
        </w:rPr>
        <w:fldChar w:fldCharType="begin"/>
      </w:r>
      <w:r w:rsidR="005C3A1E">
        <w:rPr>
          <w:noProof/>
          <w:webHidden/>
        </w:rPr>
        <w:instrText xml:space="preserve"> PAGEREF _Toc177476448 \h </w:instrText>
      </w:r>
      <w:r w:rsidR="005C3A1E">
        <w:rPr>
          <w:noProof/>
          <w:webHidden/>
        </w:rPr>
      </w:r>
      <w:r w:rsidR="005C3A1E">
        <w:rPr>
          <w:noProof/>
          <w:webHidden/>
        </w:rPr>
        <w:fldChar w:fldCharType="separate"/>
      </w:r>
      <w:ins w:id="129" w:author="Author">
        <w:r w:rsidR="00E91DC0">
          <w:rPr>
            <w:noProof/>
            <w:webHidden/>
          </w:rPr>
          <w:t>48</w:t>
        </w:r>
      </w:ins>
      <w:del w:id="130" w:author="Author">
        <w:r w:rsidR="005C3A1E" w:rsidDel="00E91DC0">
          <w:rPr>
            <w:noProof/>
            <w:webHidden/>
          </w:rPr>
          <w:delText>56</w:delText>
        </w:r>
      </w:del>
      <w:r w:rsidR="005C3A1E">
        <w:rPr>
          <w:noProof/>
          <w:webHidden/>
        </w:rPr>
        <w:fldChar w:fldCharType="end"/>
      </w:r>
      <w:r>
        <w:rPr>
          <w:noProof/>
        </w:rPr>
        <w:fldChar w:fldCharType="end"/>
      </w:r>
    </w:p>
    <w:p w14:paraId="448F100D" w14:textId="028EA4BB" w:rsidR="005C3A1E" w:rsidRDefault="00623B4C">
      <w:pPr>
        <w:pStyle w:val="TOC2"/>
        <w:tabs>
          <w:tab w:val="left" w:pos="880"/>
          <w:tab w:val="right" w:leader="dot" w:pos="7926"/>
        </w:tabs>
        <w:rPr>
          <w:rFonts w:asciiTheme="minorHAnsi" w:eastAsiaTheme="minorEastAsia" w:hAnsiTheme="minorHAnsi" w:cstheme="minorBidi"/>
          <w:noProof/>
          <w:kern w:val="2"/>
          <w:sz w:val="22"/>
          <w:szCs w:val="22"/>
          <w:lang w:val="en-IE" w:eastAsia="en-IE"/>
          <w14:ligatures w14:val="standardContextual"/>
        </w:rPr>
      </w:pPr>
      <w:r>
        <w:fldChar w:fldCharType="begin"/>
      </w:r>
      <w:r>
        <w:instrText>HYPERLINK \l "_Toc177476449"</w:instrText>
      </w:r>
      <w:r>
        <w:fldChar w:fldCharType="separate"/>
      </w:r>
      <w:r w:rsidR="005C3A1E" w:rsidRPr="00C5540A">
        <w:rPr>
          <w:rStyle w:val="Hyperlink"/>
          <w:noProof/>
        </w:rPr>
        <w:t>4.4</w:t>
      </w:r>
      <w:r w:rsidR="005C3A1E">
        <w:rPr>
          <w:rFonts w:asciiTheme="minorHAnsi" w:eastAsiaTheme="minorEastAsia" w:hAnsiTheme="minorHAnsi" w:cstheme="minorBidi"/>
          <w:noProof/>
          <w:kern w:val="2"/>
          <w:sz w:val="22"/>
          <w:szCs w:val="22"/>
          <w:lang w:val="en-IE" w:eastAsia="en-IE"/>
          <w14:ligatures w14:val="standardContextual"/>
        </w:rPr>
        <w:tab/>
      </w:r>
      <w:r w:rsidR="005C3A1E" w:rsidRPr="00C5540A">
        <w:rPr>
          <w:rStyle w:val="Hyperlink"/>
          <w:noProof/>
        </w:rPr>
        <w:t>Correspondence tables</w:t>
      </w:r>
      <w:r w:rsidR="005C3A1E">
        <w:rPr>
          <w:noProof/>
          <w:webHidden/>
        </w:rPr>
        <w:tab/>
      </w:r>
      <w:r w:rsidR="005C3A1E">
        <w:rPr>
          <w:noProof/>
          <w:webHidden/>
        </w:rPr>
        <w:fldChar w:fldCharType="begin"/>
      </w:r>
      <w:r w:rsidR="005C3A1E">
        <w:rPr>
          <w:noProof/>
          <w:webHidden/>
        </w:rPr>
        <w:instrText xml:space="preserve"> PAGEREF _Toc177476449 \h </w:instrText>
      </w:r>
      <w:r w:rsidR="005C3A1E">
        <w:rPr>
          <w:noProof/>
          <w:webHidden/>
        </w:rPr>
      </w:r>
      <w:r w:rsidR="005C3A1E">
        <w:rPr>
          <w:noProof/>
          <w:webHidden/>
        </w:rPr>
        <w:fldChar w:fldCharType="separate"/>
      </w:r>
      <w:ins w:id="131" w:author="Author">
        <w:r w:rsidR="00E91DC0">
          <w:rPr>
            <w:noProof/>
            <w:webHidden/>
          </w:rPr>
          <w:t>48</w:t>
        </w:r>
      </w:ins>
      <w:del w:id="132" w:author="Author">
        <w:r w:rsidR="005C3A1E" w:rsidDel="00E91DC0">
          <w:rPr>
            <w:noProof/>
            <w:webHidden/>
          </w:rPr>
          <w:delText>56</w:delText>
        </w:r>
      </w:del>
      <w:r w:rsidR="005C3A1E">
        <w:rPr>
          <w:noProof/>
          <w:webHidden/>
        </w:rPr>
        <w:fldChar w:fldCharType="end"/>
      </w:r>
      <w:r>
        <w:rPr>
          <w:noProof/>
        </w:rPr>
        <w:fldChar w:fldCharType="end"/>
      </w:r>
    </w:p>
    <w:p w14:paraId="3F67AD1F" w14:textId="318D4587" w:rsidR="005C3A1E" w:rsidRDefault="00623B4C">
      <w:pPr>
        <w:pStyle w:val="TOC1"/>
        <w:tabs>
          <w:tab w:val="left" w:pos="480"/>
        </w:tabs>
        <w:rPr>
          <w:rFonts w:asciiTheme="minorHAnsi" w:eastAsiaTheme="minorEastAsia" w:hAnsiTheme="minorHAnsi" w:cstheme="minorBidi"/>
          <w:noProof/>
          <w:kern w:val="2"/>
          <w:sz w:val="22"/>
          <w:szCs w:val="22"/>
          <w:lang w:val="en-IE" w:eastAsia="en-IE"/>
          <w14:ligatures w14:val="standardContextual"/>
        </w:rPr>
      </w:pPr>
      <w:r>
        <w:fldChar w:fldCharType="begin"/>
      </w:r>
      <w:r>
        <w:instrText>HYPERLINK \l "_Toc177476450"</w:instrText>
      </w:r>
      <w:r>
        <w:fldChar w:fldCharType="separate"/>
      </w:r>
      <w:r w:rsidR="005C3A1E" w:rsidRPr="00C5540A">
        <w:rPr>
          <w:rStyle w:val="Hyperlink"/>
          <w:noProof/>
        </w:rPr>
        <w:t>5</w:t>
      </w:r>
      <w:r w:rsidR="005C3A1E">
        <w:rPr>
          <w:rFonts w:asciiTheme="minorHAnsi" w:eastAsiaTheme="minorEastAsia" w:hAnsiTheme="minorHAnsi" w:cstheme="minorBidi"/>
          <w:noProof/>
          <w:kern w:val="2"/>
          <w:sz w:val="22"/>
          <w:szCs w:val="22"/>
          <w:lang w:val="en-IE" w:eastAsia="en-IE"/>
          <w14:ligatures w14:val="standardContextual"/>
        </w:rPr>
        <w:tab/>
      </w:r>
      <w:r w:rsidR="005C3A1E" w:rsidRPr="00C5540A">
        <w:rPr>
          <w:rStyle w:val="Hyperlink"/>
          <w:noProof/>
        </w:rPr>
        <w:t>EU economic classifications related to NACE</w:t>
      </w:r>
      <w:r w:rsidR="005C3A1E">
        <w:rPr>
          <w:noProof/>
          <w:webHidden/>
        </w:rPr>
        <w:tab/>
      </w:r>
      <w:r w:rsidR="005C3A1E">
        <w:rPr>
          <w:noProof/>
          <w:webHidden/>
        </w:rPr>
        <w:fldChar w:fldCharType="begin"/>
      </w:r>
      <w:r w:rsidR="005C3A1E">
        <w:rPr>
          <w:noProof/>
          <w:webHidden/>
        </w:rPr>
        <w:instrText xml:space="preserve"> PAGEREF _Toc177476450 \h </w:instrText>
      </w:r>
      <w:r w:rsidR="005C3A1E">
        <w:rPr>
          <w:noProof/>
          <w:webHidden/>
        </w:rPr>
      </w:r>
      <w:r w:rsidR="005C3A1E">
        <w:rPr>
          <w:noProof/>
          <w:webHidden/>
        </w:rPr>
        <w:fldChar w:fldCharType="separate"/>
      </w:r>
      <w:ins w:id="133" w:author="Author">
        <w:r w:rsidR="00E91DC0">
          <w:rPr>
            <w:noProof/>
            <w:webHidden/>
          </w:rPr>
          <w:t>50</w:t>
        </w:r>
      </w:ins>
      <w:del w:id="134" w:author="Author">
        <w:r w:rsidR="005C3A1E" w:rsidDel="00E91DC0">
          <w:rPr>
            <w:noProof/>
            <w:webHidden/>
          </w:rPr>
          <w:delText>58</w:delText>
        </w:r>
      </w:del>
      <w:r w:rsidR="005C3A1E">
        <w:rPr>
          <w:noProof/>
          <w:webHidden/>
        </w:rPr>
        <w:fldChar w:fldCharType="end"/>
      </w:r>
      <w:r>
        <w:rPr>
          <w:noProof/>
        </w:rPr>
        <w:fldChar w:fldCharType="end"/>
      </w:r>
    </w:p>
    <w:p w14:paraId="07695568" w14:textId="0B3B60FB" w:rsidR="005C3A1E" w:rsidRDefault="00623B4C">
      <w:pPr>
        <w:pStyle w:val="TOC2"/>
        <w:tabs>
          <w:tab w:val="left" w:pos="880"/>
          <w:tab w:val="right" w:leader="dot" w:pos="7926"/>
        </w:tabs>
        <w:rPr>
          <w:rFonts w:asciiTheme="minorHAnsi" w:eastAsiaTheme="minorEastAsia" w:hAnsiTheme="minorHAnsi" w:cstheme="minorBidi"/>
          <w:noProof/>
          <w:kern w:val="2"/>
          <w:sz w:val="22"/>
          <w:szCs w:val="22"/>
          <w:lang w:val="en-IE" w:eastAsia="en-IE"/>
          <w14:ligatures w14:val="standardContextual"/>
        </w:rPr>
      </w:pPr>
      <w:r>
        <w:fldChar w:fldCharType="begin"/>
      </w:r>
      <w:r>
        <w:instrText>HYPERLINK \l "_Toc177476451"</w:instrText>
      </w:r>
      <w:r>
        <w:fldChar w:fldCharType="separate"/>
      </w:r>
      <w:r w:rsidR="005C3A1E" w:rsidRPr="00C5540A">
        <w:rPr>
          <w:rStyle w:val="Hyperlink"/>
          <w:noProof/>
        </w:rPr>
        <w:t>5.1</w:t>
      </w:r>
      <w:r w:rsidR="005C3A1E">
        <w:rPr>
          <w:rFonts w:asciiTheme="minorHAnsi" w:eastAsiaTheme="minorEastAsia" w:hAnsiTheme="minorHAnsi" w:cstheme="minorBidi"/>
          <w:noProof/>
          <w:kern w:val="2"/>
          <w:sz w:val="22"/>
          <w:szCs w:val="22"/>
          <w:lang w:val="en-IE" w:eastAsia="en-IE"/>
          <w14:ligatures w14:val="standardContextual"/>
        </w:rPr>
        <w:tab/>
      </w:r>
      <w:r w:rsidR="005C3A1E" w:rsidRPr="00C5540A">
        <w:rPr>
          <w:rStyle w:val="Hyperlink"/>
          <w:noProof/>
        </w:rPr>
        <w:t>Classification of products by activity - CPA</w:t>
      </w:r>
      <w:r w:rsidR="005C3A1E">
        <w:rPr>
          <w:noProof/>
          <w:webHidden/>
        </w:rPr>
        <w:tab/>
      </w:r>
      <w:r w:rsidR="005C3A1E">
        <w:rPr>
          <w:noProof/>
          <w:webHidden/>
        </w:rPr>
        <w:fldChar w:fldCharType="begin"/>
      </w:r>
      <w:r w:rsidR="005C3A1E">
        <w:rPr>
          <w:noProof/>
          <w:webHidden/>
        </w:rPr>
        <w:instrText xml:space="preserve"> PAGEREF _Toc177476451 \h </w:instrText>
      </w:r>
      <w:r w:rsidR="005C3A1E">
        <w:rPr>
          <w:noProof/>
          <w:webHidden/>
        </w:rPr>
      </w:r>
      <w:r w:rsidR="005C3A1E">
        <w:rPr>
          <w:noProof/>
          <w:webHidden/>
        </w:rPr>
        <w:fldChar w:fldCharType="separate"/>
      </w:r>
      <w:ins w:id="135" w:author="Author">
        <w:r w:rsidR="00E91DC0">
          <w:rPr>
            <w:noProof/>
            <w:webHidden/>
          </w:rPr>
          <w:t>50</w:t>
        </w:r>
      </w:ins>
      <w:del w:id="136" w:author="Author">
        <w:r w:rsidR="005C3A1E" w:rsidDel="00E91DC0">
          <w:rPr>
            <w:noProof/>
            <w:webHidden/>
          </w:rPr>
          <w:delText>58</w:delText>
        </w:r>
      </w:del>
      <w:r w:rsidR="005C3A1E">
        <w:rPr>
          <w:noProof/>
          <w:webHidden/>
        </w:rPr>
        <w:fldChar w:fldCharType="end"/>
      </w:r>
      <w:r>
        <w:rPr>
          <w:noProof/>
        </w:rPr>
        <w:fldChar w:fldCharType="end"/>
      </w:r>
    </w:p>
    <w:p w14:paraId="6EFE33C5" w14:textId="3A478687" w:rsidR="005C3A1E" w:rsidRDefault="00623B4C">
      <w:pPr>
        <w:pStyle w:val="TOC2"/>
        <w:tabs>
          <w:tab w:val="left" w:pos="880"/>
          <w:tab w:val="right" w:leader="dot" w:pos="7926"/>
        </w:tabs>
        <w:rPr>
          <w:rFonts w:asciiTheme="minorHAnsi" w:eastAsiaTheme="minorEastAsia" w:hAnsiTheme="minorHAnsi" w:cstheme="minorBidi"/>
          <w:noProof/>
          <w:kern w:val="2"/>
          <w:sz w:val="22"/>
          <w:szCs w:val="22"/>
          <w:lang w:val="en-IE" w:eastAsia="en-IE"/>
          <w14:ligatures w14:val="standardContextual"/>
        </w:rPr>
      </w:pPr>
      <w:r>
        <w:fldChar w:fldCharType="begin"/>
      </w:r>
      <w:r>
        <w:instrText>HYPERLINK \l "_Toc177476452"</w:instrText>
      </w:r>
      <w:r>
        <w:fldChar w:fldCharType="separate"/>
      </w:r>
      <w:r w:rsidR="005C3A1E" w:rsidRPr="00C5540A">
        <w:rPr>
          <w:rStyle w:val="Hyperlink"/>
          <w:noProof/>
        </w:rPr>
        <w:t>5.2</w:t>
      </w:r>
      <w:r w:rsidR="005C3A1E">
        <w:rPr>
          <w:rFonts w:asciiTheme="minorHAnsi" w:eastAsiaTheme="minorEastAsia" w:hAnsiTheme="minorHAnsi" w:cstheme="minorBidi"/>
          <w:noProof/>
          <w:kern w:val="2"/>
          <w:sz w:val="22"/>
          <w:szCs w:val="22"/>
          <w:lang w:val="en-IE" w:eastAsia="en-IE"/>
          <w14:ligatures w14:val="standardContextual"/>
        </w:rPr>
        <w:tab/>
      </w:r>
      <w:r w:rsidR="005C3A1E" w:rsidRPr="00C5540A">
        <w:rPr>
          <w:rStyle w:val="Hyperlink"/>
          <w:noProof/>
        </w:rPr>
        <w:t>Combined Nomenclature - CN</w:t>
      </w:r>
      <w:r w:rsidR="005C3A1E">
        <w:rPr>
          <w:noProof/>
          <w:webHidden/>
        </w:rPr>
        <w:tab/>
      </w:r>
      <w:r w:rsidR="005C3A1E">
        <w:rPr>
          <w:noProof/>
          <w:webHidden/>
        </w:rPr>
        <w:fldChar w:fldCharType="begin"/>
      </w:r>
      <w:r w:rsidR="005C3A1E">
        <w:rPr>
          <w:noProof/>
          <w:webHidden/>
        </w:rPr>
        <w:instrText xml:space="preserve"> PAGEREF _Toc177476452 \h </w:instrText>
      </w:r>
      <w:r w:rsidR="005C3A1E">
        <w:rPr>
          <w:noProof/>
          <w:webHidden/>
        </w:rPr>
      </w:r>
      <w:r w:rsidR="005C3A1E">
        <w:rPr>
          <w:noProof/>
          <w:webHidden/>
        </w:rPr>
        <w:fldChar w:fldCharType="separate"/>
      </w:r>
      <w:ins w:id="137" w:author="Author">
        <w:r w:rsidR="00E91DC0">
          <w:rPr>
            <w:noProof/>
            <w:webHidden/>
          </w:rPr>
          <w:t>50</w:t>
        </w:r>
      </w:ins>
      <w:del w:id="138" w:author="Author">
        <w:r w:rsidR="005C3A1E" w:rsidDel="00E91DC0">
          <w:rPr>
            <w:noProof/>
            <w:webHidden/>
          </w:rPr>
          <w:delText>58</w:delText>
        </w:r>
      </w:del>
      <w:r w:rsidR="005C3A1E">
        <w:rPr>
          <w:noProof/>
          <w:webHidden/>
        </w:rPr>
        <w:fldChar w:fldCharType="end"/>
      </w:r>
      <w:r>
        <w:rPr>
          <w:noProof/>
        </w:rPr>
        <w:fldChar w:fldCharType="end"/>
      </w:r>
    </w:p>
    <w:p w14:paraId="2915073A" w14:textId="6652F963" w:rsidR="005C3A1E" w:rsidRDefault="00623B4C">
      <w:pPr>
        <w:pStyle w:val="TOC2"/>
        <w:tabs>
          <w:tab w:val="left" w:pos="880"/>
          <w:tab w:val="right" w:leader="dot" w:pos="7926"/>
        </w:tabs>
        <w:rPr>
          <w:rFonts w:asciiTheme="minorHAnsi" w:eastAsiaTheme="minorEastAsia" w:hAnsiTheme="minorHAnsi" w:cstheme="minorBidi"/>
          <w:noProof/>
          <w:kern w:val="2"/>
          <w:sz w:val="22"/>
          <w:szCs w:val="22"/>
          <w:lang w:val="en-IE" w:eastAsia="en-IE"/>
          <w14:ligatures w14:val="standardContextual"/>
        </w:rPr>
      </w:pPr>
      <w:r>
        <w:fldChar w:fldCharType="begin"/>
      </w:r>
      <w:r>
        <w:instrText>HYPERLINK \l "_Toc177476453"</w:instrText>
      </w:r>
      <w:r>
        <w:fldChar w:fldCharType="separate"/>
      </w:r>
      <w:r w:rsidR="005C3A1E" w:rsidRPr="00C5540A">
        <w:rPr>
          <w:rStyle w:val="Hyperlink"/>
          <w:noProof/>
        </w:rPr>
        <w:t>5.3</w:t>
      </w:r>
      <w:r w:rsidR="005C3A1E">
        <w:rPr>
          <w:rFonts w:asciiTheme="minorHAnsi" w:eastAsiaTheme="minorEastAsia" w:hAnsiTheme="minorHAnsi" w:cstheme="minorBidi"/>
          <w:noProof/>
          <w:kern w:val="2"/>
          <w:sz w:val="22"/>
          <w:szCs w:val="22"/>
          <w:lang w:val="en-IE" w:eastAsia="en-IE"/>
          <w14:ligatures w14:val="standardContextual"/>
        </w:rPr>
        <w:tab/>
      </w:r>
      <w:r w:rsidR="005C3A1E" w:rsidRPr="00C5540A">
        <w:rPr>
          <w:rStyle w:val="Hyperlink"/>
          <w:noProof/>
        </w:rPr>
        <w:t>Industrial Production Classification - PRODCOM</w:t>
      </w:r>
      <w:r w:rsidR="005C3A1E">
        <w:rPr>
          <w:noProof/>
          <w:webHidden/>
        </w:rPr>
        <w:tab/>
      </w:r>
      <w:r w:rsidR="005C3A1E">
        <w:rPr>
          <w:noProof/>
          <w:webHidden/>
        </w:rPr>
        <w:fldChar w:fldCharType="begin"/>
      </w:r>
      <w:r w:rsidR="005C3A1E">
        <w:rPr>
          <w:noProof/>
          <w:webHidden/>
        </w:rPr>
        <w:instrText xml:space="preserve"> PAGEREF _Toc177476453 \h </w:instrText>
      </w:r>
      <w:r w:rsidR="005C3A1E">
        <w:rPr>
          <w:noProof/>
          <w:webHidden/>
        </w:rPr>
      </w:r>
      <w:r w:rsidR="005C3A1E">
        <w:rPr>
          <w:noProof/>
          <w:webHidden/>
        </w:rPr>
        <w:fldChar w:fldCharType="separate"/>
      </w:r>
      <w:ins w:id="139" w:author="Author">
        <w:r w:rsidR="00E91DC0">
          <w:rPr>
            <w:noProof/>
            <w:webHidden/>
          </w:rPr>
          <w:t>50</w:t>
        </w:r>
      </w:ins>
      <w:del w:id="140" w:author="Author">
        <w:r w:rsidR="005C3A1E" w:rsidDel="00E91DC0">
          <w:rPr>
            <w:noProof/>
            <w:webHidden/>
          </w:rPr>
          <w:delText>58</w:delText>
        </w:r>
      </w:del>
      <w:r w:rsidR="005C3A1E">
        <w:rPr>
          <w:noProof/>
          <w:webHidden/>
        </w:rPr>
        <w:fldChar w:fldCharType="end"/>
      </w:r>
      <w:r>
        <w:rPr>
          <w:noProof/>
        </w:rPr>
        <w:fldChar w:fldCharType="end"/>
      </w:r>
    </w:p>
    <w:p w14:paraId="26C2FCE3" w14:textId="73CC5ADD" w:rsidR="005C3A1E" w:rsidRDefault="00623B4C">
      <w:pPr>
        <w:pStyle w:val="TOC2"/>
        <w:tabs>
          <w:tab w:val="left" w:pos="880"/>
          <w:tab w:val="right" w:leader="dot" w:pos="7926"/>
        </w:tabs>
        <w:rPr>
          <w:rFonts w:asciiTheme="minorHAnsi" w:eastAsiaTheme="minorEastAsia" w:hAnsiTheme="minorHAnsi" w:cstheme="minorBidi"/>
          <w:noProof/>
          <w:kern w:val="2"/>
          <w:sz w:val="22"/>
          <w:szCs w:val="22"/>
          <w:lang w:val="en-IE" w:eastAsia="en-IE"/>
          <w14:ligatures w14:val="standardContextual"/>
        </w:rPr>
      </w:pPr>
      <w:r>
        <w:fldChar w:fldCharType="begin"/>
      </w:r>
      <w:r>
        <w:instrText>HYPERLINK \l "_Toc177476454"</w:instrText>
      </w:r>
      <w:r>
        <w:fldChar w:fldCharType="separate"/>
      </w:r>
      <w:r w:rsidR="005C3A1E" w:rsidRPr="00C5540A">
        <w:rPr>
          <w:rStyle w:val="Hyperlink"/>
          <w:noProof/>
        </w:rPr>
        <w:t>5.4</w:t>
      </w:r>
      <w:r w:rsidR="005C3A1E">
        <w:rPr>
          <w:rFonts w:asciiTheme="minorHAnsi" w:eastAsiaTheme="minorEastAsia" w:hAnsiTheme="minorHAnsi" w:cstheme="minorBidi"/>
          <w:noProof/>
          <w:kern w:val="2"/>
          <w:sz w:val="22"/>
          <w:szCs w:val="22"/>
          <w:lang w:val="en-IE" w:eastAsia="en-IE"/>
          <w14:ligatures w14:val="standardContextual"/>
        </w:rPr>
        <w:tab/>
      </w:r>
      <w:r w:rsidR="005C3A1E" w:rsidRPr="00C5540A">
        <w:rPr>
          <w:rStyle w:val="Hyperlink"/>
          <w:noProof/>
        </w:rPr>
        <w:t>Main Industrial Groupings – MIGs</w:t>
      </w:r>
      <w:r w:rsidR="005C3A1E">
        <w:rPr>
          <w:noProof/>
          <w:webHidden/>
        </w:rPr>
        <w:tab/>
      </w:r>
      <w:r w:rsidR="005C3A1E">
        <w:rPr>
          <w:noProof/>
          <w:webHidden/>
        </w:rPr>
        <w:fldChar w:fldCharType="begin"/>
      </w:r>
      <w:r w:rsidR="005C3A1E">
        <w:rPr>
          <w:noProof/>
          <w:webHidden/>
        </w:rPr>
        <w:instrText xml:space="preserve"> PAGEREF _Toc177476454 \h </w:instrText>
      </w:r>
      <w:r w:rsidR="005C3A1E">
        <w:rPr>
          <w:noProof/>
          <w:webHidden/>
        </w:rPr>
      </w:r>
      <w:r w:rsidR="005C3A1E">
        <w:rPr>
          <w:noProof/>
          <w:webHidden/>
        </w:rPr>
        <w:fldChar w:fldCharType="separate"/>
      </w:r>
      <w:ins w:id="141" w:author="Author">
        <w:r w:rsidR="00E91DC0">
          <w:rPr>
            <w:noProof/>
            <w:webHidden/>
          </w:rPr>
          <w:t>51</w:t>
        </w:r>
      </w:ins>
      <w:del w:id="142" w:author="Author">
        <w:r w:rsidR="005C3A1E" w:rsidDel="00E91DC0">
          <w:rPr>
            <w:noProof/>
            <w:webHidden/>
          </w:rPr>
          <w:delText>59</w:delText>
        </w:r>
      </w:del>
      <w:r w:rsidR="005C3A1E">
        <w:rPr>
          <w:noProof/>
          <w:webHidden/>
        </w:rPr>
        <w:fldChar w:fldCharType="end"/>
      </w:r>
      <w:r>
        <w:rPr>
          <w:noProof/>
        </w:rPr>
        <w:fldChar w:fldCharType="end"/>
      </w:r>
    </w:p>
    <w:p w14:paraId="216C4883" w14:textId="3FC3C4FD" w:rsidR="005C3A1E" w:rsidRDefault="00623B4C">
      <w:pPr>
        <w:pStyle w:val="TOC2"/>
        <w:tabs>
          <w:tab w:val="left" w:pos="880"/>
          <w:tab w:val="right" w:leader="dot" w:pos="7926"/>
        </w:tabs>
        <w:rPr>
          <w:rFonts w:asciiTheme="minorHAnsi" w:eastAsiaTheme="minorEastAsia" w:hAnsiTheme="minorHAnsi" w:cstheme="minorBidi"/>
          <w:noProof/>
          <w:kern w:val="2"/>
          <w:sz w:val="22"/>
          <w:szCs w:val="22"/>
          <w:lang w:val="en-IE" w:eastAsia="en-IE"/>
          <w14:ligatures w14:val="standardContextual"/>
        </w:rPr>
      </w:pPr>
      <w:r>
        <w:fldChar w:fldCharType="begin"/>
      </w:r>
      <w:r>
        <w:instrText>HYPERLINK \l "_Toc177476455"</w:instrText>
      </w:r>
      <w:r>
        <w:fldChar w:fldCharType="separate"/>
      </w:r>
      <w:r w:rsidR="005C3A1E" w:rsidRPr="00C5540A">
        <w:rPr>
          <w:rStyle w:val="Hyperlink"/>
          <w:noProof/>
        </w:rPr>
        <w:t>5.5</w:t>
      </w:r>
      <w:r w:rsidR="005C3A1E">
        <w:rPr>
          <w:rFonts w:asciiTheme="minorHAnsi" w:eastAsiaTheme="minorEastAsia" w:hAnsiTheme="minorHAnsi" w:cstheme="minorBidi"/>
          <w:noProof/>
          <w:kern w:val="2"/>
          <w:sz w:val="22"/>
          <w:szCs w:val="22"/>
          <w:lang w:val="en-IE" w:eastAsia="en-IE"/>
          <w14:ligatures w14:val="standardContextual"/>
        </w:rPr>
        <w:tab/>
      </w:r>
      <w:r w:rsidR="005C3A1E" w:rsidRPr="00C5540A">
        <w:rPr>
          <w:rStyle w:val="Hyperlink"/>
          <w:noProof/>
        </w:rPr>
        <w:t>Balance of payments: classification for foreign direct investment statistics</w:t>
      </w:r>
      <w:r w:rsidR="005C3A1E">
        <w:rPr>
          <w:noProof/>
          <w:webHidden/>
        </w:rPr>
        <w:tab/>
      </w:r>
      <w:r w:rsidR="005C3A1E">
        <w:rPr>
          <w:noProof/>
          <w:webHidden/>
        </w:rPr>
        <w:fldChar w:fldCharType="begin"/>
      </w:r>
      <w:r w:rsidR="005C3A1E">
        <w:rPr>
          <w:noProof/>
          <w:webHidden/>
        </w:rPr>
        <w:instrText xml:space="preserve"> PAGEREF _Toc177476455 \h </w:instrText>
      </w:r>
      <w:r w:rsidR="005C3A1E">
        <w:rPr>
          <w:noProof/>
          <w:webHidden/>
        </w:rPr>
      </w:r>
      <w:r w:rsidR="005C3A1E">
        <w:rPr>
          <w:noProof/>
          <w:webHidden/>
        </w:rPr>
        <w:fldChar w:fldCharType="separate"/>
      </w:r>
      <w:ins w:id="143" w:author="Author">
        <w:r w:rsidR="00E91DC0">
          <w:rPr>
            <w:noProof/>
            <w:webHidden/>
          </w:rPr>
          <w:t>51</w:t>
        </w:r>
      </w:ins>
      <w:del w:id="144" w:author="Author">
        <w:r w:rsidR="005C3A1E" w:rsidDel="00E91DC0">
          <w:rPr>
            <w:noProof/>
            <w:webHidden/>
          </w:rPr>
          <w:delText>59</w:delText>
        </w:r>
      </w:del>
      <w:r w:rsidR="005C3A1E">
        <w:rPr>
          <w:noProof/>
          <w:webHidden/>
        </w:rPr>
        <w:fldChar w:fldCharType="end"/>
      </w:r>
      <w:r>
        <w:rPr>
          <w:noProof/>
        </w:rPr>
        <w:fldChar w:fldCharType="end"/>
      </w:r>
    </w:p>
    <w:p w14:paraId="52269E55" w14:textId="5B6DF87B" w:rsidR="005C3A1E" w:rsidRDefault="00623B4C">
      <w:pPr>
        <w:pStyle w:val="TOC2"/>
        <w:tabs>
          <w:tab w:val="left" w:pos="880"/>
          <w:tab w:val="right" w:leader="dot" w:pos="7926"/>
        </w:tabs>
        <w:rPr>
          <w:rFonts w:asciiTheme="minorHAnsi" w:eastAsiaTheme="minorEastAsia" w:hAnsiTheme="minorHAnsi" w:cstheme="minorBidi"/>
          <w:noProof/>
          <w:kern w:val="2"/>
          <w:sz w:val="22"/>
          <w:szCs w:val="22"/>
          <w:lang w:val="en-IE" w:eastAsia="en-IE"/>
          <w14:ligatures w14:val="standardContextual"/>
        </w:rPr>
      </w:pPr>
      <w:r>
        <w:fldChar w:fldCharType="begin"/>
      </w:r>
      <w:r>
        <w:instrText>HYPERLINK \l "_Toc177476456"</w:instrText>
      </w:r>
      <w:r>
        <w:fldChar w:fldCharType="separate"/>
      </w:r>
      <w:r w:rsidR="005C3A1E" w:rsidRPr="00C5540A">
        <w:rPr>
          <w:rStyle w:val="Hyperlink"/>
          <w:noProof/>
        </w:rPr>
        <w:t>5.6</w:t>
      </w:r>
      <w:r w:rsidR="005C3A1E">
        <w:rPr>
          <w:rFonts w:asciiTheme="minorHAnsi" w:eastAsiaTheme="minorEastAsia" w:hAnsiTheme="minorHAnsi" w:cstheme="minorBidi"/>
          <w:noProof/>
          <w:kern w:val="2"/>
          <w:sz w:val="22"/>
          <w:szCs w:val="22"/>
          <w:lang w:val="en-IE" w:eastAsia="en-IE"/>
          <w14:ligatures w14:val="standardContextual"/>
        </w:rPr>
        <w:tab/>
      </w:r>
      <w:r w:rsidR="005C3A1E" w:rsidRPr="00C5540A">
        <w:rPr>
          <w:rStyle w:val="Hyperlink"/>
          <w:noProof/>
        </w:rPr>
        <w:t>Aggregated structures for national accounts</w:t>
      </w:r>
      <w:r w:rsidR="005C3A1E">
        <w:rPr>
          <w:noProof/>
          <w:webHidden/>
        </w:rPr>
        <w:tab/>
      </w:r>
      <w:r w:rsidR="005C3A1E">
        <w:rPr>
          <w:noProof/>
          <w:webHidden/>
        </w:rPr>
        <w:fldChar w:fldCharType="begin"/>
      </w:r>
      <w:r w:rsidR="005C3A1E">
        <w:rPr>
          <w:noProof/>
          <w:webHidden/>
        </w:rPr>
        <w:instrText xml:space="preserve"> PAGEREF _Toc177476456 \h </w:instrText>
      </w:r>
      <w:r w:rsidR="005C3A1E">
        <w:rPr>
          <w:noProof/>
          <w:webHidden/>
        </w:rPr>
      </w:r>
      <w:r w:rsidR="005C3A1E">
        <w:rPr>
          <w:noProof/>
          <w:webHidden/>
        </w:rPr>
        <w:fldChar w:fldCharType="separate"/>
      </w:r>
      <w:ins w:id="145" w:author="Author">
        <w:r w:rsidR="00E91DC0">
          <w:rPr>
            <w:noProof/>
            <w:webHidden/>
          </w:rPr>
          <w:t>51</w:t>
        </w:r>
      </w:ins>
      <w:del w:id="146" w:author="Author">
        <w:r w:rsidR="005C3A1E" w:rsidDel="00E91DC0">
          <w:rPr>
            <w:noProof/>
            <w:webHidden/>
          </w:rPr>
          <w:delText>59</w:delText>
        </w:r>
      </w:del>
      <w:r w:rsidR="005C3A1E">
        <w:rPr>
          <w:noProof/>
          <w:webHidden/>
        </w:rPr>
        <w:fldChar w:fldCharType="end"/>
      </w:r>
      <w:r>
        <w:rPr>
          <w:noProof/>
        </w:rPr>
        <w:fldChar w:fldCharType="end"/>
      </w:r>
    </w:p>
    <w:p w14:paraId="14AF59F1" w14:textId="2E950D6E" w:rsidR="00C53690" w:rsidRDefault="00545792">
      <w:pPr>
        <w:rPr>
          <w:b/>
          <w:bCs/>
          <w:noProof/>
        </w:rPr>
      </w:pPr>
      <w:r>
        <w:rPr>
          <w:b/>
          <w:bCs/>
          <w:noProof/>
        </w:rPr>
        <w:fldChar w:fldCharType="end"/>
      </w:r>
      <w:r w:rsidR="00C53690">
        <w:rPr>
          <w:b/>
          <w:bCs/>
          <w:noProof/>
        </w:rPr>
        <w:br w:type="page"/>
      </w:r>
    </w:p>
    <w:p w14:paraId="401978C1" w14:textId="77777777" w:rsidR="00C53690" w:rsidRDefault="00C53690">
      <w:pPr>
        <w:rPr>
          <w:b/>
          <w:bCs/>
          <w:noProof/>
        </w:rPr>
      </w:pPr>
    </w:p>
    <w:p w14:paraId="3CE1B27D" w14:textId="29769112" w:rsidR="00C53690" w:rsidRPr="00985214" w:rsidRDefault="00C53690">
      <w:pPr>
        <w:rPr>
          <w:b/>
          <w:bCs/>
          <w:noProof/>
          <w:sz w:val="36"/>
          <w:szCs w:val="36"/>
        </w:rPr>
      </w:pPr>
      <w:r w:rsidRPr="00985214">
        <w:rPr>
          <w:b/>
          <w:bCs/>
          <w:noProof/>
          <w:sz w:val="36"/>
          <w:szCs w:val="36"/>
        </w:rPr>
        <w:t>List of tables:</w:t>
      </w:r>
    </w:p>
    <w:p w14:paraId="074E9FE6" w14:textId="332FFDA3" w:rsidR="00C53690" w:rsidRDefault="00C53690" w:rsidP="004A27CB">
      <w:pPr>
        <w:spacing w:before="360"/>
      </w:pPr>
      <w:r>
        <w:t>Table 1: List of abbreviations</w:t>
      </w:r>
      <w:r>
        <w:tab/>
      </w:r>
      <w:r>
        <w:tab/>
      </w:r>
      <w:r>
        <w:tab/>
      </w:r>
      <w:r>
        <w:tab/>
      </w:r>
      <w:r>
        <w:tab/>
      </w:r>
      <w:r>
        <w:tab/>
      </w:r>
      <w:r>
        <w:tab/>
        <w:t>8</w:t>
      </w:r>
    </w:p>
    <w:p w14:paraId="77D120CE" w14:textId="210BB7A9" w:rsidR="00C53690" w:rsidRDefault="00C53690" w:rsidP="004A27CB">
      <w:r>
        <w:t>Table 2: Top-down method to classify units</w:t>
      </w:r>
      <w:r>
        <w:tab/>
      </w:r>
      <w:r>
        <w:tab/>
      </w:r>
      <w:r>
        <w:tab/>
      </w:r>
      <w:r>
        <w:tab/>
      </w:r>
      <w:r>
        <w:tab/>
        <w:t>32</w:t>
      </w:r>
    </w:p>
    <w:p w14:paraId="2E725DA0" w14:textId="01FADE38" w:rsidR="00C53690" w:rsidRPr="000E2B55" w:rsidRDefault="00C53690" w:rsidP="00985214">
      <w:r>
        <w:t>Table 3: Definition of principal activity in specialised trade</w:t>
      </w:r>
      <w:r>
        <w:tab/>
      </w:r>
      <w:r>
        <w:tab/>
      </w:r>
      <w:r>
        <w:tab/>
        <w:t>35</w:t>
      </w:r>
    </w:p>
    <w:p w14:paraId="306C914E" w14:textId="0839875C" w:rsidR="00C53690" w:rsidRPr="000E2B55" w:rsidRDefault="00C53690" w:rsidP="00985214">
      <w:r>
        <w:t>Table 4: Definition of principal activity in non-specialised trade</w:t>
      </w:r>
      <w:r>
        <w:tab/>
      </w:r>
      <w:r>
        <w:tab/>
        <w:t>36</w:t>
      </w:r>
    </w:p>
    <w:p w14:paraId="2DAD44AC" w14:textId="77777777" w:rsidR="004A27CB" w:rsidRDefault="004A27CB" w:rsidP="004A27CB">
      <w:r>
        <w:t xml:space="preserve">Table 5: Correspondence between the sections of NACE Rev. 2 </w:t>
      </w:r>
    </w:p>
    <w:p w14:paraId="5D6074C0" w14:textId="45C0A3DF" w:rsidR="004A27CB" w:rsidRPr="000E2B55" w:rsidRDefault="004A27CB" w:rsidP="00985214">
      <w:r>
        <w:t>and NACE Rev. 2.1</w:t>
      </w:r>
      <w:r>
        <w:tab/>
      </w:r>
      <w:r>
        <w:tab/>
      </w:r>
      <w:r>
        <w:tab/>
      </w:r>
      <w:r>
        <w:tab/>
      </w:r>
      <w:r>
        <w:tab/>
      </w:r>
      <w:r>
        <w:tab/>
      </w:r>
      <w:r>
        <w:tab/>
      </w:r>
      <w:r>
        <w:tab/>
        <w:t>47</w:t>
      </w:r>
    </w:p>
    <w:p w14:paraId="24E1EB2A" w14:textId="73ED360B" w:rsidR="004A27CB" w:rsidRDefault="004A27CB" w:rsidP="004A27CB">
      <w:r>
        <w:t xml:space="preserve">Table 6: </w:t>
      </w:r>
      <w:r w:rsidR="003264FF">
        <w:t>C</w:t>
      </w:r>
      <w:r>
        <w:t xml:space="preserve">hanges, in numerical terms, between NACE Rev. 2 </w:t>
      </w:r>
    </w:p>
    <w:p w14:paraId="0D323DCA" w14:textId="1CAC4C1F" w:rsidR="004A27CB" w:rsidRPr="000E2B55" w:rsidRDefault="004A27CB" w:rsidP="00985214">
      <w:r>
        <w:t>and NACE Rev. 2.1</w:t>
      </w:r>
      <w:r>
        <w:tab/>
      </w:r>
      <w:r>
        <w:tab/>
      </w:r>
      <w:r>
        <w:tab/>
      </w:r>
      <w:r>
        <w:tab/>
      </w:r>
      <w:r>
        <w:tab/>
      </w:r>
      <w:r>
        <w:tab/>
      </w:r>
      <w:r>
        <w:tab/>
      </w:r>
      <w:r>
        <w:tab/>
        <w:t>47</w:t>
      </w:r>
    </w:p>
    <w:p w14:paraId="0AAF9C5B" w14:textId="77777777" w:rsidR="00C53690" w:rsidRPr="000E2B55" w:rsidRDefault="00C53690" w:rsidP="00985214"/>
    <w:p w14:paraId="55085D73" w14:textId="77777777" w:rsidR="00C53690" w:rsidRDefault="00C53690" w:rsidP="004A27CB"/>
    <w:p w14:paraId="0200B043" w14:textId="77777777" w:rsidR="004A27CB" w:rsidRDefault="004A27CB" w:rsidP="004A27CB">
      <w:pPr>
        <w:rPr>
          <w:b/>
          <w:bCs/>
          <w:noProof/>
        </w:rPr>
      </w:pPr>
    </w:p>
    <w:p w14:paraId="6F76A19A" w14:textId="210BF6BF" w:rsidR="004A27CB" w:rsidRPr="0073211C" w:rsidRDefault="004A27CB" w:rsidP="004A27CB">
      <w:pPr>
        <w:rPr>
          <w:b/>
          <w:bCs/>
          <w:noProof/>
          <w:sz w:val="36"/>
          <w:szCs w:val="36"/>
        </w:rPr>
      </w:pPr>
      <w:r w:rsidRPr="0073211C">
        <w:rPr>
          <w:b/>
          <w:bCs/>
          <w:noProof/>
          <w:sz w:val="36"/>
          <w:szCs w:val="36"/>
        </w:rPr>
        <w:t xml:space="preserve">List of </w:t>
      </w:r>
      <w:r>
        <w:rPr>
          <w:b/>
          <w:bCs/>
          <w:noProof/>
          <w:sz w:val="36"/>
          <w:szCs w:val="36"/>
        </w:rPr>
        <w:t>figures</w:t>
      </w:r>
      <w:r w:rsidRPr="0073211C">
        <w:rPr>
          <w:b/>
          <w:bCs/>
          <w:noProof/>
          <w:sz w:val="36"/>
          <w:szCs w:val="36"/>
        </w:rPr>
        <w:t>:</w:t>
      </w:r>
    </w:p>
    <w:p w14:paraId="3EF30478" w14:textId="05950E31" w:rsidR="004A27CB" w:rsidRDefault="004A27CB" w:rsidP="004A27CB">
      <w:pPr>
        <w:spacing w:before="360"/>
      </w:pPr>
      <w:r>
        <w:t>Figure 1: The integrated system of economic statistical classifications</w:t>
      </w:r>
      <w:r>
        <w:tab/>
        <w:t>10</w:t>
      </w:r>
    </w:p>
    <w:p w14:paraId="01F16039" w14:textId="24AC85A5" w:rsidR="003264FF" w:rsidRDefault="003264FF" w:rsidP="00985214">
      <w:r>
        <w:t>Figure 2: Top-down decision path to classify units</w:t>
      </w:r>
      <w:r>
        <w:tab/>
      </w:r>
      <w:r>
        <w:tab/>
      </w:r>
      <w:r>
        <w:tab/>
      </w:r>
      <w:r>
        <w:tab/>
        <w:t>33</w:t>
      </w:r>
    </w:p>
    <w:p w14:paraId="63679D65" w14:textId="77777777" w:rsidR="003264FF" w:rsidRDefault="003264FF" w:rsidP="00985214">
      <w:pPr>
        <w:pStyle w:val="Heading4"/>
        <w:numPr>
          <w:ilvl w:val="0"/>
          <w:numId w:val="0"/>
        </w:numPr>
        <w:spacing w:after="0"/>
      </w:pPr>
      <w:r>
        <w:t xml:space="preserve">Figure 3: Decision tree for allocation of a unit to a specific class </w:t>
      </w:r>
    </w:p>
    <w:p w14:paraId="04C8F76C" w14:textId="73AA32B1" w:rsidR="003264FF" w:rsidRDefault="003264FF" w:rsidP="00985214">
      <w:pPr>
        <w:pStyle w:val="Heading4"/>
        <w:numPr>
          <w:ilvl w:val="0"/>
          <w:numId w:val="0"/>
        </w:numPr>
        <w:spacing w:after="0"/>
      </w:pPr>
      <w:r>
        <w:t>in division 46 "Wholesale trade"</w:t>
      </w:r>
      <w:r>
        <w:tab/>
      </w:r>
      <w:r>
        <w:tab/>
      </w:r>
      <w:r>
        <w:tab/>
      </w:r>
      <w:r>
        <w:tab/>
      </w:r>
      <w:r>
        <w:tab/>
      </w:r>
      <w:r>
        <w:tab/>
        <w:t>34</w:t>
      </w:r>
    </w:p>
    <w:p w14:paraId="59F93D4E" w14:textId="4E7C6265" w:rsidR="003264FF" w:rsidRDefault="003264FF" w:rsidP="003264FF">
      <w:pPr>
        <w:pStyle w:val="Heading4"/>
        <w:numPr>
          <w:ilvl w:val="0"/>
          <w:numId w:val="0"/>
        </w:numPr>
        <w:spacing w:after="0"/>
      </w:pPr>
      <w:r>
        <w:t xml:space="preserve">Figure 4: Decision tree for allocation of a unit to a specific class </w:t>
      </w:r>
    </w:p>
    <w:p w14:paraId="01EE4653" w14:textId="19A8972B" w:rsidR="003264FF" w:rsidRDefault="003264FF" w:rsidP="00985214">
      <w:pPr>
        <w:pStyle w:val="Heading4"/>
        <w:numPr>
          <w:ilvl w:val="0"/>
          <w:numId w:val="0"/>
        </w:numPr>
        <w:spacing w:after="0"/>
      </w:pPr>
      <w:r>
        <w:t>in division 47 "Retail trade"</w:t>
      </w:r>
      <w:r>
        <w:tab/>
      </w:r>
      <w:r>
        <w:tab/>
      </w:r>
      <w:r>
        <w:tab/>
      </w:r>
      <w:r>
        <w:tab/>
      </w:r>
      <w:r>
        <w:tab/>
      </w:r>
      <w:r>
        <w:tab/>
      </w:r>
      <w:r>
        <w:tab/>
        <w:t>35</w:t>
      </w:r>
    </w:p>
    <w:p w14:paraId="7A9391F8" w14:textId="77777777" w:rsidR="003264FF" w:rsidRPr="003264FF" w:rsidRDefault="003264FF" w:rsidP="00985214"/>
    <w:p w14:paraId="49C949AC" w14:textId="39DA3078" w:rsidR="004A27CB" w:rsidRDefault="004A27CB" w:rsidP="004A27CB"/>
    <w:p w14:paraId="54F2694B" w14:textId="77777777" w:rsidR="004A27CB" w:rsidRDefault="004A27CB" w:rsidP="004A27CB"/>
    <w:p w14:paraId="5346B478" w14:textId="77777777" w:rsidR="004A27CB" w:rsidRPr="000E2B55" w:rsidRDefault="004A27CB" w:rsidP="00985214"/>
    <w:p w14:paraId="727388AC" w14:textId="77777777" w:rsidR="00C53690" w:rsidRDefault="00C53690">
      <w:pPr>
        <w:rPr>
          <w:b/>
          <w:bCs/>
          <w:noProof/>
        </w:rPr>
      </w:pPr>
    </w:p>
    <w:p w14:paraId="038A7934" w14:textId="77777777" w:rsidR="00EB1B5F" w:rsidRDefault="00EB1B5F">
      <w:r>
        <w:rPr>
          <w:b/>
          <w:bCs/>
          <w:noProof/>
        </w:rPr>
        <w:br w:type="page"/>
      </w:r>
    </w:p>
    <w:p w14:paraId="725870BE" w14:textId="77777777" w:rsidR="001F2C47" w:rsidRPr="00545792" w:rsidRDefault="001F2C47" w:rsidP="00F47D7A">
      <w:pPr>
        <w:pStyle w:val="Heading1"/>
      </w:pPr>
      <w:bookmarkStart w:id="147" w:name="_Toc131400836"/>
      <w:bookmarkStart w:id="148" w:name="_Toc177476386"/>
      <w:r w:rsidRPr="00545792">
        <w:lastRenderedPageBreak/>
        <w:t>List of abbreviations</w:t>
      </w:r>
      <w:bookmarkEnd w:id="147"/>
      <w:bookmarkEnd w:id="148"/>
    </w:p>
    <w:p w14:paraId="45EA1ED8" w14:textId="77777777" w:rsidR="001F2C47" w:rsidRPr="000E2B55" w:rsidRDefault="001F2C47" w:rsidP="001F2C47">
      <w:pPr>
        <w:rPr>
          <w:rFonts w:cs="Arial"/>
          <w:sz w:val="20"/>
        </w:rPr>
      </w:pPr>
    </w:p>
    <w:tbl>
      <w:tblPr>
        <w:tblW w:w="792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479"/>
        <w:gridCol w:w="6342"/>
        <w:gridCol w:w="105"/>
      </w:tblGrid>
      <w:tr w:rsidR="00690BF5" w:rsidRPr="00545792" w14:paraId="76819B9E" w14:textId="77777777" w:rsidTr="00F86396">
        <w:trPr>
          <w:gridAfter w:val="1"/>
          <w:wAfter w:w="105" w:type="dxa"/>
        </w:trPr>
        <w:tc>
          <w:tcPr>
            <w:tcW w:w="1479" w:type="dxa"/>
            <w:shd w:val="clear" w:color="auto" w:fill="auto"/>
          </w:tcPr>
          <w:p w14:paraId="41AE1BC3" w14:textId="66119B47" w:rsidR="00690BF5" w:rsidRPr="00545792" w:rsidRDefault="00EA3B62" w:rsidP="001F2C47">
            <w:pPr>
              <w:rPr>
                <w:rFonts w:cs="Arial"/>
              </w:rPr>
            </w:pPr>
            <w:r>
              <w:rPr>
                <w:rFonts w:cs="Arial"/>
              </w:rPr>
              <w:t>ANZSIC</w:t>
            </w:r>
          </w:p>
        </w:tc>
        <w:tc>
          <w:tcPr>
            <w:tcW w:w="6342" w:type="dxa"/>
            <w:shd w:val="clear" w:color="auto" w:fill="auto"/>
          </w:tcPr>
          <w:p w14:paraId="4F6BD2C4" w14:textId="1BCF2C0C" w:rsidR="00690BF5" w:rsidRPr="00545792" w:rsidRDefault="00EA3B62" w:rsidP="001F2C47">
            <w:pPr>
              <w:rPr>
                <w:rFonts w:cs="Arial"/>
              </w:rPr>
            </w:pPr>
            <w:r>
              <w:t>Australian and New Zealand Standard Industrial Classification</w:t>
            </w:r>
          </w:p>
        </w:tc>
      </w:tr>
      <w:tr w:rsidR="00EA3B62" w:rsidRPr="00545792" w14:paraId="6967B02B" w14:textId="77777777" w:rsidTr="00F86396">
        <w:trPr>
          <w:gridAfter w:val="1"/>
          <w:wAfter w:w="105" w:type="dxa"/>
        </w:trPr>
        <w:tc>
          <w:tcPr>
            <w:tcW w:w="1479" w:type="dxa"/>
            <w:shd w:val="clear" w:color="auto" w:fill="auto"/>
          </w:tcPr>
          <w:p w14:paraId="3EEA6F0D" w14:textId="5FFC9425" w:rsidR="00EA3B62" w:rsidRPr="00545792" w:rsidRDefault="00EA3B62" w:rsidP="00EA3B62">
            <w:pPr>
              <w:rPr>
                <w:rFonts w:cs="Arial"/>
              </w:rPr>
            </w:pPr>
            <w:r w:rsidRPr="00545792">
              <w:rPr>
                <w:rFonts w:cs="Arial"/>
              </w:rPr>
              <w:t>BEC</w:t>
            </w:r>
            <w:r w:rsidR="005E60C1">
              <w:rPr>
                <w:rFonts w:cs="Arial"/>
              </w:rPr>
              <w:t>s</w:t>
            </w:r>
          </w:p>
        </w:tc>
        <w:tc>
          <w:tcPr>
            <w:tcW w:w="6342" w:type="dxa"/>
            <w:shd w:val="clear" w:color="auto" w:fill="auto"/>
          </w:tcPr>
          <w:p w14:paraId="42B308DC" w14:textId="6E2A8C2C" w:rsidR="00EA3B62" w:rsidRPr="00545792" w:rsidRDefault="00EA3B62" w:rsidP="00EA3B62">
            <w:pPr>
              <w:rPr>
                <w:rFonts w:cs="Arial"/>
              </w:rPr>
            </w:pPr>
            <w:r w:rsidRPr="00545792">
              <w:rPr>
                <w:rFonts w:cs="Arial"/>
              </w:rPr>
              <w:t>Classification by Broad Economic Categories</w:t>
            </w:r>
          </w:p>
        </w:tc>
      </w:tr>
      <w:tr w:rsidR="00EA3B62" w:rsidRPr="00545792" w14:paraId="3195549A" w14:textId="77777777" w:rsidTr="00F86396">
        <w:trPr>
          <w:gridAfter w:val="1"/>
          <w:wAfter w:w="105" w:type="dxa"/>
        </w:trPr>
        <w:tc>
          <w:tcPr>
            <w:tcW w:w="1479" w:type="dxa"/>
            <w:shd w:val="clear" w:color="auto" w:fill="auto"/>
          </w:tcPr>
          <w:p w14:paraId="2469898C" w14:textId="0351D1FC" w:rsidR="00EA3B62" w:rsidRPr="00545792" w:rsidRDefault="00EA3B62" w:rsidP="00EA3B62">
            <w:pPr>
              <w:rPr>
                <w:rFonts w:cs="Arial"/>
              </w:rPr>
            </w:pPr>
            <w:r>
              <w:rPr>
                <w:rFonts w:cs="Arial"/>
              </w:rPr>
              <w:t>CEP</w:t>
            </w:r>
          </w:p>
        </w:tc>
        <w:tc>
          <w:tcPr>
            <w:tcW w:w="6342" w:type="dxa"/>
            <w:shd w:val="clear" w:color="auto" w:fill="auto"/>
          </w:tcPr>
          <w:p w14:paraId="7FCE8A1C" w14:textId="0F9D2A87" w:rsidR="00EA3B62" w:rsidRPr="00545792" w:rsidRDefault="002D674F" w:rsidP="00EA3B62">
            <w:pPr>
              <w:rPr>
                <w:rFonts w:cs="Arial"/>
              </w:rPr>
            </w:pPr>
            <w:r w:rsidRPr="00734FD6">
              <w:rPr>
                <w:rStyle w:val="normaltextrun"/>
                <w:rFonts w:cs="Calibri"/>
              </w:rPr>
              <w:t xml:space="preserve">Classification of </w:t>
            </w:r>
            <w:r>
              <w:rPr>
                <w:rStyle w:val="normaltextrun"/>
                <w:rFonts w:cs="Calibri"/>
              </w:rPr>
              <w:t>E</w:t>
            </w:r>
            <w:r w:rsidRPr="00734FD6">
              <w:rPr>
                <w:rStyle w:val="normaltextrun"/>
                <w:rFonts w:cs="Calibri"/>
              </w:rPr>
              <w:t xml:space="preserve">nvironmental </w:t>
            </w:r>
            <w:r>
              <w:rPr>
                <w:rStyle w:val="normaltextrun"/>
                <w:rFonts w:cs="Calibri"/>
              </w:rPr>
              <w:t>P</w:t>
            </w:r>
            <w:r w:rsidRPr="00734FD6">
              <w:rPr>
                <w:rStyle w:val="normaltextrun"/>
                <w:rFonts w:cs="Calibri"/>
              </w:rPr>
              <w:t>urposes</w:t>
            </w:r>
          </w:p>
        </w:tc>
      </w:tr>
      <w:tr w:rsidR="001F2C47" w:rsidRPr="00545792" w14:paraId="14F2E511" w14:textId="77777777" w:rsidTr="00F86396">
        <w:trPr>
          <w:gridAfter w:val="1"/>
          <w:wAfter w:w="105" w:type="dxa"/>
        </w:trPr>
        <w:tc>
          <w:tcPr>
            <w:tcW w:w="1479" w:type="dxa"/>
            <w:shd w:val="clear" w:color="auto" w:fill="auto"/>
          </w:tcPr>
          <w:p w14:paraId="653BE43F" w14:textId="77777777" w:rsidR="001F2C47" w:rsidRPr="00545792" w:rsidRDefault="001F2C47" w:rsidP="001F2C47">
            <w:pPr>
              <w:rPr>
                <w:rFonts w:cs="Arial"/>
              </w:rPr>
            </w:pPr>
            <w:r w:rsidRPr="00545792">
              <w:rPr>
                <w:rFonts w:cs="Arial"/>
              </w:rPr>
              <w:t>CN</w:t>
            </w:r>
          </w:p>
        </w:tc>
        <w:tc>
          <w:tcPr>
            <w:tcW w:w="6342" w:type="dxa"/>
            <w:shd w:val="clear" w:color="auto" w:fill="auto"/>
          </w:tcPr>
          <w:p w14:paraId="45B03BCC" w14:textId="3485066B" w:rsidR="001F2C47" w:rsidRPr="00F86396" w:rsidRDefault="001F2C47" w:rsidP="001F2C47">
            <w:pPr>
              <w:rPr>
                <w:rFonts w:cs="Arial"/>
              </w:rPr>
            </w:pPr>
            <w:r w:rsidRPr="00545792">
              <w:rPr>
                <w:rFonts w:cs="Arial"/>
              </w:rPr>
              <w:t>Combined Nomenclature</w:t>
            </w:r>
          </w:p>
        </w:tc>
      </w:tr>
      <w:tr w:rsidR="00EA3B62" w:rsidRPr="00545792" w14:paraId="411B7F09" w14:textId="77777777" w:rsidTr="00F86396">
        <w:trPr>
          <w:gridAfter w:val="1"/>
          <w:wAfter w:w="105" w:type="dxa"/>
        </w:trPr>
        <w:tc>
          <w:tcPr>
            <w:tcW w:w="1479" w:type="dxa"/>
            <w:shd w:val="clear" w:color="auto" w:fill="auto"/>
          </w:tcPr>
          <w:p w14:paraId="6AB673A1" w14:textId="3CBAA4D8" w:rsidR="00EA3B62" w:rsidRPr="00545792" w:rsidRDefault="00EA3B62" w:rsidP="001F2C47">
            <w:pPr>
              <w:rPr>
                <w:rFonts w:cs="Arial"/>
              </w:rPr>
            </w:pPr>
            <w:r>
              <w:rPr>
                <w:rFonts w:cs="Arial"/>
              </w:rPr>
              <w:t>COFOG</w:t>
            </w:r>
          </w:p>
        </w:tc>
        <w:tc>
          <w:tcPr>
            <w:tcW w:w="6342" w:type="dxa"/>
            <w:shd w:val="clear" w:color="auto" w:fill="auto"/>
          </w:tcPr>
          <w:p w14:paraId="747ED76E" w14:textId="58B5F2B2" w:rsidR="00EA3B62" w:rsidRPr="00545792" w:rsidRDefault="00EA3B62" w:rsidP="001F2C47">
            <w:pPr>
              <w:rPr>
                <w:rFonts w:cs="Arial"/>
              </w:rPr>
            </w:pPr>
            <w:r>
              <w:t>Classification of the Functions of Government</w:t>
            </w:r>
          </w:p>
        </w:tc>
      </w:tr>
      <w:tr w:rsidR="00EA3B62" w:rsidRPr="00545792" w14:paraId="38863FB7" w14:textId="77777777" w:rsidTr="00F86396">
        <w:trPr>
          <w:gridAfter w:val="1"/>
          <w:wAfter w:w="105" w:type="dxa"/>
        </w:trPr>
        <w:tc>
          <w:tcPr>
            <w:tcW w:w="1479" w:type="dxa"/>
            <w:shd w:val="clear" w:color="auto" w:fill="auto"/>
          </w:tcPr>
          <w:p w14:paraId="10EAA0B3" w14:textId="54B17707" w:rsidR="00EA3B62" w:rsidRPr="00545792" w:rsidRDefault="00EA3B62" w:rsidP="001F2C47">
            <w:pPr>
              <w:rPr>
                <w:rFonts w:cs="Arial"/>
              </w:rPr>
            </w:pPr>
            <w:r>
              <w:rPr>
                <w:rFonts w:cs="Arial"/>
              </w:rPr>
              <w:t>COICOP</w:t>
            </w:r>
          </w:p>
        </w:tc>
        <w:tc>
          <w:tcPr>
            <w:tcW w:w="6342" w:type="dxa"/>
            <w:shd w:val="clear" w:color="auto" w:fill="auto"/>
          </w:tcPr>
          <w:p w14:paraId="1423B292" w14:textId="6658F5C3" w:rsidR="00EA3B62" w:rsidRPr="00545792" w:rsidRDefault="00EA3B62" w:rsidP="001F2C47">
            <w:pPr>
              <w:rPr>
                <w:rFonts w:cs="Arial"/>
              </w:rPr>
            </w:pPr>
            <w:r>
              <w:t>Classification of Individual COnsumption by Purpose</w:t>
            </w:r>
          </w:p>
        </w:tc>
      </w:tr>
      <w:tr w:rsidR="00EA3B62" w:rsidRPr="00545792" w14:paraId="37AB0BB8" w14:textId="77777777" w:rsidTr="00F86396">
        <w:trPr>
          <w:gridAfter w:val="1"/>
          <w:wAfter w:w="105" w:type="dxa"/>
        </w:trPr>
        <w:tc>
          <w:tcPr>
            <w:tcW w:w="1479" w:type="dxa"/>
            <w:shd w:val="clear" w:color="auto" w:fill="auto"/>
          </w:tcPr>
          <w:p w14:paraId="49FA7B31" w14:textId="0003D318" w:rsidR="00EA3B62" w:rsidRDefault="00EA3B62" w:rsidP="001F2C47">
            <w:pPr>
              <w:rPr>
                <w:rFonts w:cs="Arial"/>
              </w:rPr>
            </w:pPr>
            <w:r>
              <w:rPr>
                <w:rFonts w:cs="Arial"/>
              </w:rPr>
              <w:t>COPNI</w:t>
            </w:r>
          </w:p>
        </w:tc>
        <w:tc>
          <w:tcPr>
            <w:tcW w:w="6342" w:type="dxa"/>
            <w:shd w:val="clear" w:color="auto" w:fill="auto"/>
          </w:tcPr>
          <w:p w14:paraId="2954DCE5" w14:textId="05B6F5B9" w:rsidR="00EA3B62" w:rsidRDefault="00EA3B62" w:rsidP="001F2C47">
            <w:r>
              <w:t>Classification of the Purposes of Non-Profit Institutions Serving Households</w:t>
            </w:r>
          </w:p>
        </w:tc>
      </w:tr>
      <w:tr w:rsidR="001F2C47" w:rsidRPr="00545792" w14:paraId="1180A5B9" w14:textId="77777777" w:rsidTr="00F86396">
        <w:trPr>
          <w:gridAfter w:val="1"/>
          <w:wAfter w:w="105" w:type="dxa"/>
        </w:trPr>
        <w:tc>
          <w:tcPr>
            <w:tcW w:w="1479" w:type="dxa"/>
            <w:shd w:val="clear" w:color="auto" w:fill="auto"/>
          </w:tcPr>
          <w:p w14:paraId="454A7C7D" w14:textId="77777777" w:rsidR="001F2C47" w:rsidRPr="00545792" w:rsidRDefault="001F2C47" w:rsidP="001F2C47">
            <w:pPr>
              <w:rPr>
                <w:rFonts w:cs="Arial"/>
              </w:rPr>
            </w:pPr>
            <w:r w:rsidRPr="00545792">
              <w:rPr>
                <w:rFonts w:cs="Arial"/>
              </w:rPr>
              <w:t>CPA</w:t>
            </w:r>
          </w:p>
        </w:tc>
        <w:tc>
          <w:tcPr>
            <w:tcW w:w="6342" w:type="dxa"/>
            <w:shd w:val="clear" w:color="auto" w:fill="auto"/>
          </w:tcPr>
          <w:p w14:paraId="5596B3E8" w14:textId="77777777" w:rsidR="001F2C47" w:rsidRPr="00545792" w:rsidRDefault="001F2C47" w:rsidP="001F2C47">
            <w:pPr>
              <w:rPr>
                <w:rFonts w:cs="Arial"/>
              </w:rPr>
            </w:pPr>
            <w:r w:rsidRPr="00545792">
              <w:rPr>
                <w:rFonts w:cs="Arial"/>
              </w:rPr>
              <w:t>European Classification of Products by Activity</w:t>
            </w:r>
          </w:p>
        </w:tc>
      </w:tr>
      <w:tr w:rsidR="001F2C47" w:rsidRPr="00545792" w14:paraId="55A02ED4" w14:textId="77777777" w:rsidTr="00F86396">
        <w:trPr>
          <w:gridAfter w:val="1"/>
          <w:wAfter w:w="105" w:type="dxa"/>
        </w:trPr>
        <w:tc>
          <w:tcPr>
            <w:tcW w:w="1479" w:type="dxa"/>
            <w:shd w:val="clear" w:color="auto" w:fill="auto"/>
          </w:tcPr>
          <w:p w14:paraId="0F6266E7" w14:textId="77777777" w:rsidR="001F2C47" w:rsidRPr="00545792" w:rsidRDefault="001F2C47" w:rsidP="001F2C47">
            <w:pPr>
              <w:rPr>
                <w:rFonts w:cs="Arial"/>
              </w:rPr>
            </w:pPr>
            <w:r w:rsidRPr="00545792">
              <w:rPr>
                <w:rFonts w:cs="Arial"/>
              </w:rPr>
              <w:t>CPC</w:t>
            </w:r>
          </w:p>
        </w:tc>
        <w:tc>
          <w:tcPr>
            <w:tcW w:w="6342" w:type="dxa"/>
            <w:shd w:val="clear" w:color="auto" w:fill="auto"/>
          </w:tcPr>
          <w:p w14:paraId="4D126457" w14:textId="77777777" w:rsidR="001F2C47" w:rsidRPr="00545792" w:rsidRDefault="001F2C47" w:rsidP="001F2C47">
            <w:pPr>
              <w:rPr>
                <w:rFonts w:cs="Arial"/>
              </w:rPr>
            </w:pPr>
            <w:r w:rsidRPr="00545792">
              <w:rPr>
                <w:rFonts w:cs="Arial"/>
              </w:rPr>
              <w:t>Central Product Classification of the United Nations</w:t>
            </w:r>
          </w:p>
        </w:tc>
      </w:tr>
      <w:tr w:rsidR="002D674F" w:rsidRPr="00545792" w14:paraId="6CC33E15" w14:textId="77777777" w:rsidTr="00F86396">
        <w:trPr>
          <w:gridAfter w:val="1"/>
          <w:wAfter w:w="105" w:type="dxa"/>
        </w:trPr>
        <w:tc>
          <w:tcPr>
            <w:tcW w:w="1479" w:type="dxa"/>
            <w:shd w:val="clear" w:color="auto" w:fill="auto"/>
          </w:tcPr>
          <w:p w14:paraId="1F47C651" w14:textId="5B985995" w:rsidR="002D674F" w:rsidRPr="00545792" w:rsidRDefault="002D674F" w:rsidP="001F2C47">
            <w:pPr>
              <w:rPr>
                <w:rFonts w:cs="Arial"/>
              </w:rPr>
            </w:pPr>
            <w:r>
              <w:rPr>
                <w:rFonts w:cs="Arial"/>
              </w:rPr>
              <w:t>EBOPS</w:t>
            </w:r>
          </w:p>
        </w:tc>
        <w:tc>
          <w:tcPr>
            <w:tcW w:w="6342" w:type="dxa"/>
            <w:shd w:val="clear" w:color="auto" w:fill="auto"/>
          </w:tcPr>
          <w:p w14:paraId="1F8FDAA2" w14:textId="72B0F5E0" w:rsidR="002D674F" w:rsidRPr="00985214" w:rsidRDefault="002D674F" w:rsidP="001F2C47">
            <w:pPr>
              <w:rPr>
                <w:rFonts w:cs="Arial"/>
                <w:lang w:val="en-IE"/>
              </w:rPr>
            </w:pPr>
            <w:r w:rsidRPr="002D674F">
              <w:rPr>
                <w:rFonts w:cs="Arial"/>
                <w:lang w:val="en-IE"/>
              </w:rPr>
              <w:t>Extended Balance of Payments Services Classification</w:t>
            </w:r>
          </w:p>
        </w:tc>
      </w:tr>
      <w:tr w:rsidR="00B46C26" w:rsidRPr="00545792" w14:paraId="3D4D59A9" w14:textId="77777777" w:rsidTr="00F86396">
        <w:trPr>
          <w:gridAfter w:val="1"/>
          <w:wAfter w:w="105" w:type="dxa"/>
        </w:trPr>
        <w:tc>
          <w:tcPr>
            <w:tcW w:w="1479" w:type="dxa"/>
            <w:shd w:val="clear" w:color="auto" w:fill="auto"/>
          </w:tcPr>
          <w:p w14:paraId="7D3150F4" w14:textId="77777777" w:rsidR="00B46C26" w:rsidRPr="00545792" w:rsidRDefault="00B46C26" w:rsidP="001F2C47">
            <w:pPr>
              <w:rPr>
                <w:rFonts w:cs="Arial"/>
              </w:rPr>
            </w:pPr>
            <w:r>
              <w:rPr>
                <w:rFonts w:cs="Arial"/>
              </w:rPr>
              <w:t>EEA</w:t>
            </w:r>
          </w:p>
        </w:tc>
        <w:tc>
          <w:tcPr>
            <w:tcW w:w="6342" w:type="dxa"/>
            <w:shd w:val="clear" w:color="auto" w:fill="auto"/>
          </w:tcPr>
          <w:p w14:paraId="67FBADF4" w14:textId="77777777" w:rsidR="00B46C26" w:rsidRPr="00545792" w:rsidRDefault="00B46C26" w:rsidP="001F2C47">
            <w:pPr>
              <w:rPr>
                <w:rFonts w:cs="Arial"/>
              </w:rPr>
            </w:pPr>
            <w:r>
              <w:rPr>
                <w:rFonts w:cs="Arial"/>
              </w:rPr>
              <w:t>European Economic Area</w:t>
            </w:r>
          </w:p>
        </w:tc>
      </w:tr>
      <w:tr w:rsidR="001F2C47" w:rsidRPr="00545792" w14:paraId="18056106" w14:textId="77777777" w:rsidTr="00F86396">
        <w:trPr>
          <w:gridAfter w:val="1"/>
          <w:wAfter w:w="105" w:type="dxa"/>
        </w:trPr>
        <w:tc>
          <w:tcPr>
            <w:tcW w:w="1479" w:type="dxa"/>
            <w:shd w:val="clear" w:color="auto" w:fill="auto"/>
          </w:tcPr>
          <w:p w14:paraId="5B757113" w14:textId="77777777" w:rsidR="001F2C47" w:rsidRPr="00545792" w:rsidRDefault="001F2C47" w:rsidP="001F2C47">
            <w:pPr>
              <w:rPr>
                <w:rFonts w:cs="Arial"/>
              </w:rPr>
            </w:pPr>
            <w:r w:rsidRPr="00545792">
              <w:rPr>
                <w:rFonts w:cs="Arial"/>
              </w:rPr>
              <w:t>EEC</w:t>
            </w:r>
          </w:p>
        </w:tc>
        <w:tc>
          <w:tcPr>
            <w:tcW w:w="6342" w:type="dxa"/>
            <w:shd w:val="clear" w:color="auto" w:fill="auto"/>
          </w:tcPr>
          <w:p w14:paraId="437FC716" w14:textId="77777777" w:rsidR="001F2C47" w:rsidRPr="00545792" w:rsidRDefault="001F2C47" w:rsidP="001F2C47">
            <w:pPr>
              <w:rPr>
                <w:rFonts w:cs="Arial"/>
              </w:rPr>
            </w:pPr>
            <w:r w:rsidRPr="00545792">
              <w:rPr>
                <w:rFonts w:cs="Arial"/>
              </w:rPr>
              <w:t>European Economic Community</w:t>
            </w:r>
          </w:p>
        </w:tc>
      </w:tr>
      <w:tr w:rsidR="00EA3B62" w:rsidRPr="00545792" w14:paraId="494ACD3C" w14:textId="77777777" w:rsidTr="00F86396">
        <w:trPr>
          <w:gridAfter w:val="1"/>
          <w:wAfter w:w="105" w:type="dxa"/>
        </w:trPr>
        <w:tc>
          <w:tcPr>
            <w:tcW w:w="1479" w:type="dxa"/>
            <w:shd w:val="clear" w:color="auto" w:fill="auto"/>
          </w:tcPr>
          <w:p w14:paraId="4990B29E" w14:textId="3BC5F7C3" w:rsidR="00EA3B62" w:rsidRPr="00545792" w:rsidRDefault="00EA3B62" w:rsidP="001F2C47">
            <w:pPr>
              <w:rPr>
                <w:rFonts w:cs="Arial"/>
              </w:rPr>
            </w:pPr>
            <w:r>
              <w:rPr>
                <w:rFonts w:cs="Arial"/>
              </w:rPr>
              <w:t>EFTA</w:t>
            </w:r>
          </w:p>
        </w:tc>
        <w:tc>
          <w:tcPr>
            <w:tcW w:w="6342" w:type="dxa"/>
            <w:shd w:val="clear" w:color="auto" w:fill="auto"/>
          </w:tcPr>
          <w:p w14:paraId="4F213DC0" w14:textId="53BF8D75" w:rsidR="00EA3B62" w:rsidRPr="00545792" w:rsidRDefault="00EA3B62" w:rsidP="00112018">
            <w:pPr>
              <w:rPr>
                <w:rFonts w:cs="Arial"/>
              </w:rPr>
            </w:pPr>
            <w:r>
              <w:rPr>
                <w:rFonts w:cs="Arial"/>
              </w:rPr>
              <w:t>European Free Trade Association</w:t>
            </w:r>
          </w:p>
        </w:tc>
      </w:tr>
      <w:tr w:rsidR="00690BF5" w:rsidRPr="00545792" w14:paraId="5217BCFA" w14:textId="77777777" w:rsidTr="00F86396">
        <w:trPr>
          <w:gridAfter w:val="1"/>
          <w:wAfter w:w="105" w:type="dxa"/>
        </w:trPr>
        <w:tc>
          <w:tcPr>
            <w:tcW w:w="1479" w:type="dxa"/>
            <w:shd w:val="clear" w:color="auto" w:fill="auto"/>
          </w:tcPr>
          <w:p w14:paraId="2167E857" w14:textId="63849377" w:rsidR="00690BF5" w:rsidRPr="00545792" w:rsidRDefault="00690BF5" w:rsidP="001F2C47">
            <w:pPr>
              <w:rPr>
                <w:rFonts w:cs="Arial"/>
              </w:rPr>
            </w:pPr>
            <w:r w:rsidRPr="00545792">
              <w:rPr>
                <w:rFonts w:cs="Arial"/>
              </w:rPr>
              <w:t>EP</w:t>
            </w:r>
          </w:p>
        </w:tc>
        <w:tc>
          <w:tcPr>
            <w:tcW w:w="6342" w:type="dxa"/>
            <w:shd w:val="clear" w:color="auto" w:fill="auto"/>
          </w:tcPr>
          <w:p w14:paraId="2A491E2F" w14:textId="701A24C1" w:rsidR="00690BF5" w:rsidRPr="00545792" w:rsidRDefault="00690BF5" w:rsidP="00112018">
            <w:pPr>
              <w:rPr>
                <w:rFonts w:cs="Arial"/>
              </w:rPr>
            </w:pPr>
            <w:r w:rsidRPr="00545792">
              <w:rPr>
                <w:rFonts w:cs="Arial"/>
              </w:rPr>
              <w:t xml:space="preserve">European Parliament </w:t>
            </w:r>
          </w:p>
        </w:tc>
      </w:tr>
      <w:tr w:rsidR="001F2C47" w:rsidRPr="00545792" w14:paraId="5896BC88" w14:textId="77777777" w:rsidTr="00F86396">
        <w:trPr>
          <w:gridAfter w:val="1"/>
          <w:wAfter w:w="105" w:type="dxa"/>
        </w:trPr>
        <w:tc>
          <w:tcPr>
            <w:tcW w:w="1479" w:type="dxa"/>
            <w:shd w:val="clear" w:color="auto" w:fill="auto"/>
          </w:tcPr>
          <w:p w14:paraId="73B99CBB" w14:textId="77777777" w:rsidR="001F2C47" w:rsidRPr="00545792" w:rsidRDefault="001F2C47" w:rsidP="001F2C47">
            <w:pPr>
              <w:rPr>
                <w:rFonts w:cs="Arial"/>
              </w:rPr>
            </w:pPr>
            <w:r w:rsidRPr="00545792">
              <w:rPr>
                <w:rFonts w:cs="Arial"/>
              </w:rPr>
              <w:t>ESA</w:t>
            </w:r>
          </w:p>
        </w:tc>
        <w:tc>
          <w:tcPr>
            <w:tcW w:w="6342" w:type="dxa"/>
            <w:shd w:val="clear" w:color="auto" w:fill="auto"/>
          </w:tcPr>
          <w:p w14:paraId="32BEB0F0" w14:textId="77777777" w:rsidR="001F2C47" w:rsidRPr="00545792" w:rsidRDefault="001F2C47" w:rsidP="001F2C47">
            <w:pPr>
              <w:rPr>
                <w:rFonts w:cs="Arial"/>
              </w:rPr>
            </w:pPr>
            <w:r w:rsidRPr="00545792">
              <w:rPr>
                <w:rFonts w:cs="Arial"/>
              </w:rPr>
              <w:t>European System of National and Regional Accounts</w:t>
            </w:r>
          </w:p>
        </w:tc>
      </w:tr>
      <w:tr w:rsidR="009F720E" w:rsidRPr="00545792" w14:paraId="7ECEAC91" w14:textId="77777777" w:rsidTr="00F86396">
        <w:trPr>
          <w:gridAfter w:val="1"/>
          <w:wAfter w:w="105" w:type="dxa"/>
        </w:trPr>
        <w:tc>
          <w:tcPr>
            <w:tcW w:w="1479" w:type="dxa"/>
            <w:shd w:val="clear" w:color="auto" w:fill="auto"/>
          </w:tcPr>
          <w:p w14:paraId="29CB82FA" w14:textId="77777777" w:rsidR="009F720E" w:rsidRPr="00545792" w:rsidRDefault="009F720E" w:rsidP="001F2C47">
            <w:pPr>
              <w:rPr>
                <w:rFonts w:cs="Arial"/>
              </w:rPr>
            </w:pPr>
            <w:r w:rsidRPr="00545792">
              <w:rPr>
                <w:rFonts w:cs="Arial"/>
              </w:rPr>
              <w:t>ESSC</w:t>
            </w:r>
          </w:p>
        </w:tc>
        <w:tc>
          <w:tcPr>
            <w:tcW w:w="6342" w:type="dxa"/>
            <w:shd w:val="clear" w:color="auto" w:fill="auto"/>
          </w:tcPr>
          <w:p w14:paraId="7F6C74ED" w14:textId="77777777" w:rsidR="009F720E" w:rsidRPr="00545792" w:rsidRDefault="009F720E" w:rsidP="001F2C47">
            <w:pPr>
              <w:rPr>
                <w:rFonts w:cs="Arial"/>
              </w:rPr>
            </w:pPr>
            <w:r w:rsidRPr="00545792">
              <w:rPr>
                <w:rFonts w:cs="Arial"/>
              </w:rPr>
              <w:t xml:space="preserve">European Statistical System Committee </w:t>
            </w:r>
          </w:p>
        </w:tc>
      </w:tr>
      <w:tr w:rsidR="001F2C47" w:rsidRPr="00545792" w14:paraId="532A6888" w14:textId="77777777" w:rsidTr="00F86396">
        <w:trPr>
          <w:gridAfter w:val="1"/>
          <w:wAfter w:w="105" w:type="dxa"/>
        </w:trPr>
        <w:tc>
          <w:tcPr>
            <w:tcW w:w="1479" w:type="dxa"/>
            <w:shd w:val="clear" w:color="auto" w:fill="auto"/>
          </w:tcPr>
          <w:p w14:paraId="59BF3C46" w14:textId="77777777" w:rsidR="001F2C47" w:rsidRPr="00545792" w:rsidRDefault="001F2C47" w:rsidP="001F2C47">
            <w:pPr>
              <w:rPr>
                <w:rFonts w:cs="Arial"/>
              </w:rPr>
            </w:pPr>
            <w:r w:rsidRPr="00545792">
              <w:rPr>
                <w:rFonts w:cs="Arial"/>
              </w:rPr>
              <w:t>EU</w:t>
            </w:r>
          </w:p>
        </w:tc>
        <w:tc>
          <w:tcPr>
            <w:tcW w:w="6342" w:type="dxa"/>
            <w:shd w:val="clear" w:color="auto" w:fill="auto"/>
          </w:tcPr>
          <w:p w14:paraId="18781E2D" w14:textId="77777777" w:rsidR="001F2C47" w:rsidRPr="00545792" w:rsidRDefault="001F2C47" w:rsidP="001F2C47">
            <w:pPr>
              <w:rPr>
                <w:rFonts w:cs="Arial"/>
              </w:rPr>
            </w:pPr>
            <w:r w:rsidRPr="00545792">
              <w:rPr>
                <w:rFonts w:cs="Arial"/>
              </w:rPr>
              <w:t>European Union</w:t>
            </w:r>
          </w:p>
        </w:tc>
      </w:tr>
      <w:tr w:rsidR="00EA3B62" w:rsidRPr="00545792" w14:paraId="56E6B5DF" w14:textId="77777777" w:rsidTr="00F86396">
        <w:trPr>
          <w:gridAfter w:val="1"/>
          <w:wAfter w:w="105" w:type="dxa"/>
        </w:trPr>
        <w:tc>
          <w:tcPr>
            <w:tcW w:w="1479" w:type="dxa"/>
            <w:shd w:val="clear" w:color="auto" w:fill="auto"/>
          </w:tcPr>
          <w:p w14:paraId="60FEAE85" w14:textId="3499237F" w:rsidR="00EA3B62" w:rsidRPr="00545792" w:rsidRDefault="00EA3B62" w:rsidP="001F2C47">
            <w:pPr>
              <w:rPr>
                <w:rFonts w:cs="Arial"/>
              </w:rPr>
            </w:pPr>
            <w:r>
              <w:rPr>
                <w:rFonts w:cs="Arial"/>
              </w:rPr>
              <w:t>FDI</w:t>
            </w:r>
          </w:p>
        </w:tc>
        <w:tc>
          <w:tcPr>
            <w:tcW w:w="6342" w:type="dxa"/>
            <w:shd w:val="clear" w:color="auto" w:fill="auto"/>
          </w:tcPr>
          <w:p w14:paraId="257A10E4" w14:textId="007E6E6A" w:rsidR="00EA3B62" w:rsidRPr="00545792" w:rsidRDefault="00EA3B62" w:rsidP="001F2C47">
            <w:pPr>
              <w:rPr>
                <w:rFonts w:cs="Arial"/>
              </w:rPr>
            </w:pPr>
            <w:r>
              <w:t>F</w:t>
            </w:r>
            <w:r w:rsidRPr="000E2B55">
              <w:t xml:space="preserve">oreign </w:t>
            </w:r>
            <w:r>
              <w:t>D</w:t>
            </w:r>
            <w:r w:rsidRPr="000E2B55">
              <w:t xml:space="preserve">irect </w:t>
            </w:r>
            <w:r>
              <w:t>Investment</w:t>
            </w:r>
          </w:p>
        </w:tc>
      </w:tr>
      <w:tr w:rsidR="0007562B" w:rsidRPr="00545792" w14:paraId="4F2281DE" w14:textId="77777777" w:rsidTr="00F86396">
        <w:tc>
          <w:tcPr>
            <w:tcW w:w="1479" w:type="dxa"/>
            <w:shd w:val="clear" w:color="auto" w:fill="auto"/>
          </w:tcPr>
          <w:p w14:paraId="52B7DA96" w14:textId="0272067B" w:rsidR="006C30D9" w:rsidRDefault="006C30D9" w:rsidP="006C30D9">
            <w:pPr>
              <w:rPr>
                <w:rFonts w:cs="Arial"/>
              </w:rPr>
            </w:pPr>
            <w:r>
              <w:rPr>
                <w:rFonts w:cs="Arial"/>
              </w:rPr>
              <w:t>FGP</w:t>
            </w:r>
          </w:p>
        </w:tc>
        <w:tc>
          <w:tcPr>
            <w:tcW w:w="6447" w:type="dxa"/>
            <w:gridSpan w:val="2"/>
            <w:shd w:val="clear" w:color="auto" w:fill="auto"/>
          </w:tcPr>
          <w:p w14:paraId="724998D6" w14:textId="6B6F5C12" w:rsidR="006C30D9" w:rsidRDefault="006C30D9" w:rsidP="006C30D9">
            <w:pPr>
              <w:rPr>
                <w:rFonts w:cs="Arial"/>
              </w:rPr>
            </w:pPr>
            <w:r>
              <w:rPr>
                <w:rFonts w:cs="Arial"/>
              </w:rPr>
              <w:t>Factoryless goods producer</w:t>
            </w:r>
          </w:p>
        </w:tc>
      </w:tr>
      <w:tr w:rsidR="0007562B" w:rsidRPr="00545792" w14:paraId="07F86BBD" w14:textId="77777777" w:rsidTr="00F86396">
        <w:tc>
          <w:tcPr>
            <w:tcW w:w="1479" w:type="dxa"/>
            <w:tcBorders>
              <w:bottom w:val="single" w:sz="4" w:space="0" w:color="auto"/>
            </w:tcBorders>
            <w:shd w:val="clear" w:color="auto" w:fill="auto"/>
          </w:tcPr>
          <w:p w14:paraId="0CAE8AC0" w14:textId="200085A7" w:rsidR="006C30D9" w:rsidRPr="00545792" w:rsidRDefault="006C30D9" w:rsidP="006C30D9">
            <w:pPr>
              <w:rPr>
                <w:rFonts w:cs="Arial"/>
              </w:rPr>
            </w:pPr>
            <w:r>
              <w:rPr>
                <w:rFonts w:cs="Arial"/>
              </w:rPr>
              <w:t>Fintech</w:t>
            </w:r>
          </w:p>
        </w:tc>
        <w:tc>
          <w:tcPr>
            <w:tcW w:w="6447" w:type="dxa"/>
            <w:gridSpan w:val="2"/>
            <w:tcBorders>
              <w:bottom w:val="single" w:sz="4" w:space="0" w:color="auto"/>
            </w:tcBorders>
            <w:shd w:val="clear" w:color="auto" w:fill="auto"/>
          </w:tcPr>
          <w:p w14:paraId="1F0DB0F5" w14:textId="5633C2E3" w:rsidR="006C30D9" w:rsidRPr="00545792" w:rsidRDefault="006C30D9" w:rsidP="006C30D9">
            <w:pPr>
              <w:rPr>
                <w:rFonts w:cs="Arial"/>
              </w:rPr>
            </w:pPr>
            <w:r>
              <w:rPr>
                <w:rFonts w:cs="Arial"/>
              </w:rPr>
              <w:t>Financial technology</w:t>
            </w:r>
          </w:p>
        </w:tc>
      </w:tr>
      <w:tr w:rsidR="0007562B" w:rsidRPr="00545792" w14:paraId="6558F9C5" w14:textId="77777777" w:rsidTr="00F86396">
        <w:tc>
          <w:tcPr>
            <w:tcW w:w="1479" w:type="dxa"/>
            <w:tcBorders>
              <w:bottom w:val="single" w:sz="4" w:space="0" w:color="auto"/>
            </w:tcBorders>
            <w:shd w:val="clear" w:color="auto" w:fill="auto"/>
          </w:tcPr>
          <w:p w14:paraId="111DDFC5" w14:textId="3869D6A1" w:rsidR="006C30D9" w:rsidRDefault="006C30D9" w:rsidP="006C30D9">
            <w:pPr>
              <w:rPr>
                <w:rFonts w:cs="Arial"/>
              </w:rPr>
            </w:pPr>
            <w:r>
              <w:rPr>
                <w:rFonts w:cs="Arial"/>
              </w:rPr>
              <w:t>Fintechs</w:t>
            </w:r>
          </w:p>
        </w:tc>
        <w:tc>
          <w:tcPr>
            <w:tcW w:w="6447" w:type="dxa"/>
            <w:gridSpan w:val="2"/>
            <w:tcBorders>
              <w:bottom w:val="single" w:sz="4" w:space="0" w:color="auto"/>
            </w:tcBorders>
            <w:shd w:val="clear" w:color="auto" w:fill="auto"/>
          </w:tcPr>
          <w:p w14:paraId="421E3646" w14:textId="631BAB95" w:rsidR="006C30D9" w:rsidRDefault="006C30D9" w:rsidP="006C30D9">
            <w:pPr>
              <w:rPr>
                <w:rFonts w:cs="Arial"/>
              </w:rPr>
            </w:pPr>
            <w:r>
              <w:rPr>
                <w:rFonts w:cs="Arial"/>
              </w:rPr>
              <w:t>Financial technology companies</w:t>
            </w:r>
          </w:p>
        </w:tc>
      </w:tr>
      <w:tr w:rsidR="006C30D9" w:rsidRPr="00545792" w14:paraId="3100A7F0" w14:textId="77777777" w:rsidTr="00F86396">
        <w:trPr>
          <w:gridAfter w:val="1"/>
          <w:wAfter w:w="105" w:type="dxa"/>
        </w:trPr>
        <w:tc>
          <w:tcPr>
            <w:tcW w:w="1479" w:type="dxa"/>
            <w:tcBorders>
              <w:bottom w:val="single" w:sz="4" w:space="0" w:color="auto"/>
            </w:tcBorders>
            <w:shd w:val="clear" w:color="auto" w:fill="auto"/>
          </w:tcPr>
          <w:p w14:paraId="1CF90E7D" w14:textId="77777777" w:rsidR="006C30D9" w:rsidRPr="00545792" w:rsidRDefault="006C30D9" w:rsidP="006C30D9">
            <w:pPr>
              <w:rPr>
                <w:rFonts w:cs="Arial"/>
              </w:rPr>
            </w:pPr>
            <w:r w:rsidRPr="00545792">
              <w:rPr>
                <w:rFonts w:cs="Arial"/>
              </w:rPr>
              <w:t>HS</w:t>
            </w:r>
          </w:p>
        </w:tc>
        <w:tc>
          <w:tcPr>
            <w:tcW w:w="6342" w:type="dxa"/>
            <w:tcBorders>
              <w:bottom w:val="single" w:sz="4" w:space="0" w:color="auto"/>
            </w:tcBorders>
            <w:shd w:val="clear" w:color="auto" w:fill="auto"/>
          </w:tcPr>
          <w:p w14:paraId="19AD862A" w14:textId="40EF4285" w:rsidR="006C30D9" w:rsidRPr="00545792" w:rsidRDefault="006C30D9" w:rsidP="006C30D9">
            <w:pPr>
              <w:rPr>
                <w:rFonts w:cs="Arial"/>
              </w:rPr>
            </w:pPr>
            <w:r w:rsidRPr="00545792">
              <w:rPr>
                <w:rFonts w:cs="Arial"/>
              </w:rPr>
              <w:t xml:space="preserve">Harmonized </w:t>
            </w:r>
            <w:r w:rsidR="00ED6267">
              <w:rPr>
                <w:rFonts w:cs="Arial"/>
              </w:rPr>
              <w:t xml:space="preserve">Commodity Description </w:t>
            </w:r>
            <w:r w:rsidR="005F7275">
              <w:rPr>
                <w:rFonts w:cs="Arial"/>
              </w:rPr>
              <w:t xml:space="preserve">and Coding </w:t>
            </w:r>
            <w:r w:rsidRPr="00545792">
              <w:rPr>
                <w:rFonts w:cs="Arial"/>
              </w:rPr>
              <w:t>System</w:t>
            </w:r>
          </w:p>
        </w:tc>
      </w:tr>
      <w:tr w:rsidR="0007562B" w:rsidRPr="00545792" w14:paraId="606C3571" w14:textId="77777777" w:rsidTr="00F86396">
        <w:tc>
          <w:tcPr>
            <w:tcW w:w="1479" w:type="dxa"/>
            <w:shd w:val="clear" w:color="auto" w:fill="auto"/>
          </w:tcPr>
          <w:p w14:paraId="77D00EE1" w14:textId="0BDD7661" w:rsidR="006C30D9" w:rsidRPr="00545792" w:rsidRDefault="006C30D9" w:rsidP="006C30D9">
            <w:pPr>
              <w:rPr>
                <w:rFonts w:cs="Arial"/>
              </w:rPr>
            </w:pPr>
            <w:r>
              <w:rPr>
                <w:rFonts w:cs="Arial"/>
              </w:rPr>
              <w:t>IPP</w:t>
            </w:r>
          </w:p>
        </w:tc>
        <w:tc>
          <w:tcPr>
            <w:tcW w:w="6447" w:type="dxa"/>
            <w:gridSpan w:val="2"/>
            <w:shd w:val="clear" w:color="auto" w:fill="auto"/>
          </w:tcPr>
          <w:p w14:paraId="03D7C8B3" w14:textId="5C7A0967" w:rsidR="006C30D9" w:rsidRPr="00545792" w:rsidRDefault="006C30D9" w:rsidP="006C30D9">
            <w:pPr>
              <w:rPr>
                <w:rFonts w:cs="Arial"/>
              </w:rPr>
            </w:pPr>
            <w:r>
              <w:t>Intellectual property products</w:t>
            </w:r>
          </w:p>
        </w:tc>
      </w:tr>
      <w:tr w:rsidR="002D674F" w:rsidRPr="00545792" w14:paraId="5CD5557E" w14:textId="77777777" w:rsidTr="00F86396">
        <w:tc>
          <w:tcPr>
            <w:tcW w:w="1479" w:type="dxa"/>
            <w:shd w:val="clear" w:color="auto" w:fill="auto"/>
          </w:tcPr>
          <w:p w14:paraId="0785A3D9" w14:textId="324D5374" w:rsidR="002D674F" w:rsidRDefault="002D674F" w:rsidP="006C30D9">
            <w:pPr>
              <w:rPr>
                <w:rFonts w:cs="Arial"/>
              </w:rPr>
            </w:pPr>
            <w:r>
              <w:rPr>
                <w:rFonts w:cs="Arial"/>
              </w:rPr>
              <w:t>ISCED</w:t>
            </w:r>
          </w:p>
        </w:tc>
        <w:tc>
          <w:tcPr>
            <w:tcW w:w="6447" w:type="dxa"/>
            <w:gridSpan w:val="2"/>
            <w:shd w:val="clear" w:color="auto" w:fill="auto"/>
          </w:tcPr>
          <w:p w14:paraId="2CEB602C" w14:textId="22DEB253" w:rsidR="002D674F" w:rsidRDefault="002D674F" w:rsidP="006C30D9">
            <w:r w:rsidRPr="002D674F">
              <w:t>International Standard Classification of Education</w:t>
            </w:r>
          </w:p>
        </w:tc>
      </w:tr>
      <w:tr w:rsidR="002D674F" w:rsidRPr="00545792" w14:paraId="4ADCC794" w14:textId="77777777" w:rsidTr="00F86396">
        <w:tc>
          <w:tcPr>
            <w:tcW w:w="1479" w:type="dxa"/>
            <w:shd w:val="clear" w:color="auto" w:fill="auto"/>
          </w:tcPr>
          <w:p w14:paraId="18AD2EDB" w14:textId="4E22B56D" w:rsidR="002D674F" w:rsidRDefault="002D674F" w:rsidP="006C30D9">
            <w:pPr>
              <w:rPr>
                <w:rFonts w:cs="Arial"/>
              </w:rPr>
            </w:pPr>
            <w:r>
              <w:rPr>
                <w:rFonts w:cs="Arial"/>
              </w:rPr>
              <w:t>ISCO</w:t>
            </w:r>
          </w:p>
        </w:tc>
        <w:tc>
          <w:tcPr>
            <w:tcW w:w="6447" w:type="dxa"/>
            <w:gridSpan w:val="2"/>
            <w:shd w:val="clear" w:color="auto" w:fill="auto"/>
          </w:tcPr>
          <w:p w14:paraId="46EB45AD" w14:textId="72D8155A" w:rsidR="002D674F" w:rsidRPr="002D674F" w:rsidRDefault="002D674F" w:rsidP="006C30D9">
            <w:r w:rsidRPr="002D674F">
              <w:t>International Standard Classification of Occupations</w:t>
            </w:r>
          </w:p>
        </w:tc>
      </w:tr>
      <w:tr w:rsidR="006C30D9" w:rsidRPr="00545792" w14:paraId="2E036E4C" w14:textId="77777777" w:rsidTr="00F86396">
        <w:trPr>
          <w:gridAfter w:val="1"/>
          <w:wAfter w:w="105" w:type="dxa"/>
        </w:trPr>
        <w:tc>
          <w:tcPr>
            <w:tcW w:w="1479" w:type="dxa"/>
            <w:shd w:val="clear" w:color="auto" w:fill="auto"/>
          </w:tcPr>
          <w:p w14:paraId="01378240" w14:textId="77777777" w:rsidR="006C30D9" w:rsidRPr="00545792" w:rsidRDefault="006C30D9" w:rsidP="006C30D9">
            <w:pPr>
              <w:rPr>
                <w:rFonts w:cs="Arial"/>
              </w:rPr>
            </w:pPr>
            <w:r w:rsidRPr="00545792">
              <w:rPr>
                <w:rFonts w:cs="Arial"/>
              </w:rPr>
              <w:t>ISIC</w:t>
            </w:r>
          </w:p>
        </w:tc>
        <w:tc>
          <w:tcPr>
            <w:tcW w:w="6342" w:type="dxa"/>
            <w:shd w:val="clear" w:color="auto" w:fill="auto"/>
          </w:tcPr>
          <w:p w14:paraId="498C7F7B" w14:textId="12E5D41B" w:rsidR="006C30D9" w:rsidRPr="00545792" w:rsidRDefault="006C30D9" w:rsidP="006C30D9">
            <w:pPr>
              <w:rPr>
                <w:rFonts w:cs="Arial"/>
              </w:rPr>
            </w:pPr>
            <w:r w:rsidRPr="00545792">
              <w:rPr>
                <w:rFonts w:cs="Arial"/>
              </w:rPr>
              <w:t>International Standard Industrial Classification of all Economic Activities</w:t>
            </w:r>
          </w:p>
        </w:tc>
      </w:tr>
      <w:tr w:rsidR="006C30D9" w:rsidRPr="00545792" w14:paraId="31CDE5FE" w14:textId="77777777" w:rsidTr="00F86396">
        <w:trPr>
          <w:gridAfter w:val="1"/>
          <w:wAfter w:w="105" w:type="dxa"/>
        </w:trPr>
        <w:tc>
          <w:tcPr>
            <w:tcW w:w="1479" w:type="dxa"/>
            <w:shd w:val="clear" w:color="auto" w:fill="auto"/>
          </w:tcPr>
          <w:p w14:paraId="54AB2C08" w14:textId="77777777" w:rsidR="006C30D9" w:rsidRPr="00545792" w:rsidRDefault="006C30D9" w:rsidP="006C30D9">
            <w:pPr>
              <w:rPr>
                <w:rFonts w:cs="Arial"/>
              </w:rPr>
            </w:pPr>
            <w:r w:rsidRPr="00545792">
              <w:rPr>
                <w:rFonts w:cs="Arial"/>
              </w:rPr>
              <w:t>KAU</w:t>
            </w:r>
          </w:p>
        </w:tc>
        <w:tc>
          <w:tcPr>
            <w:tcW w:w="6342" w:type="dxa"/>
            <w:shd w:val="clear" w:color="auto" w:fill="auto"/>
          </w:tcPr>
          <w:p w14:paraId="45C50141" w14:textId="77777777" w:rsidR="006C30D9" w:rsidRPr="00545792" w:rsidRDefault="006C30D9" w:rsidP="006C30D9">
            <w:pPr>
              <w:rPr>
                <w:rFonts w:cs="Arial"/>
              </w:rPr>
            </w:pPr>
            <w:r w:rsidRPr="00545792">
              <w:rPr>
                <w:rFonts w:cs="Arial"/>
              </w:rPr>
              <w:t>Kind of Activity Unit</w:t>
            </w:r>
          </w:p>
        </w:tc>
      </w:tr>
      <w:tr w:rsidR="006C30D9" w:rsidRPr="00545792" w14:paraId="25412ABC" w14:textId="77777777" w:rsidTr="00F86396">
        <w:trPr>
          <w:gridAfter w:val="1"/>
          <w:wAfter w:w="105" w:type="dxa"/>
        </w:trPr>
        <w:tc>
          <w:tcPr>
            <w:tcW w:w="1479" w:type="dxa"/>
            <w:shd w:val="clear" w:color="auto" w:fill="auto"/>
          </w:tcPr>
          <w:p w14:paraId="42FD10C6" w14:textId="77777777" w:rsidR="006C30D9" w:rsidRPr="00545792" w:rsidRDefault="006C30D9" w:rsidP="006C30D9">
            <w:pPr>
              <w:rPr>
                <w:rFonts w:cs="Arial"/>
              </w:rPr>
            </w:pPr>
            <w:r w:rsidRPr="00545792">
              <w:rPr>
                <w:rFonts w:cs="Arial"/>
              </w:rPr>
              <w:t>NACE</w:t>
            </w:r>
          </w:p>
        </w:tc>
        <w:tc>
          <w:tcPr>
            <w:tcW w:w="6342" w:type="dxa"/>
            <w:shd w:val="clear" w:color="auto" w:fill="auto"/>
          </w:tcPr>
          <w:p w14:paraId="01794B0F" w14:textId="77777777" w:rsidR="006C30D9" w:rsidRPr="00545792" w:rsidRDefault="006C30D9" w:rsidP="006C30D9">
            <w:pPr>
              <w:rPr>
                <w:rFonts w:cs="Arial"/>
              </w:rPr>
            </w:pPr>
            <w:r w:rsidRPr="00545792">
              <w:rPr>
                <w:rFonts w:cs="Arial"/>
              </w:rPr>
              <w:t>European Classification of Economic Activities</w:t>
            </w:r>
          </w:p>
        </w:tc>
      </w:tr>
      <w:tr w:rsidR="00EA3B62" w:rsidRPr="00545792" w14:paraId="090B3409" w14:textId="77777777" w:rsidTr="00F86396">
        <w:trPr>
          <w:gridAfter w:val="1"/>
          <w:wAfter w:w="105" w:type="dxa"/>
        </w:trPr>
        <w:tc>
          <w:tcPr>
            <w:tcW w:w="1479" w:type="dxa"/>
            <w:shd w:val="clear" w:color="auto" w:fill="auto"/>
          </w:tcPr>
          <w:p w14:paraId="46EFDBF6" w14:textId="300A4B20" w:rsidR="00EA3B62" w:rsidRPr="00545792" w:rsidRDefault="00EA3B62" w:rsidP="006C30D9">
            <w:pPr>
              <w:rPr>
                <w:rFonts w:cs="Arial"/>
              </w:rPr>
            </w:pPr>
            <w:r>
              <w:rPr>
                <w:rFonts w:cs="Arial"/>
              </w:rPr>
              <w:t>NAICS</w:t>
            </w:r>
          </w:p>
        </w:tc>
        <w:tc>
          <w:tcPr>
            <w:tcW w:w="6342" w:type="dxa"/>
            <w:shd w:val="clear" w:color="auto" w:fill="auto"/>
          </w:tcPr>
          <w:p w14:paraId="7AD64468" w14:textId="293C55F2" w:rsidR="00EA3B62" w:rsidRPr="00545792" w:rsidRDefault="00EA3B62" w:rsidP="006C30D9">
            <w:pPr>
              <w:rPr>
                <w:rFonts w:cs="Arial"/>
              </w:rPr>
            </w:pPr>
            <w:r>
              <w:t>North American Industry Classification System</w:t>
            </w:r>
          </w:p>
        </w:tc>
      </w:tr>
      <w:tr w:rsidR="002D674F" w:rsidRPr="004F16CC" w14:paraId="6B0CE3C3" w14:textId="77777777" w:rsidTr="00F86396">
        <w:trPr>
          <w:gridAfter w:val="1"/>
          <w:wAfter w:w="105" w:type="dxa"/>
        </w:trPr>
        <w:tc>
          <w:tcPr>
            <w:tcW w:w="1479" w:type="dxa"/>
            <w:shd w:val="clear" w:color="auto" w:fill="auto"/>
          </w:tcPr>
          <w:p w14:paraId="44F110F7" w14:textId="16E91336" w:rsidR="002D674F" w:rsidRDefault="002D674F" w:rsidP="006C30D9">
            <w:pPr>
              <w:rPr>
                <w:rFonts w:cs="Arial"/>
              </w:rPr>
            </w:pPr>
            <w:r>
              <w:rPr>
                <w:rFonts w:cs="Arial"/>
              </w:rPr>
              <w:t>NCE</w:t>
            </w:r>
          </w:p>
        </w:tc>
        <w:tc>
          <w:tcPr>
            <w:tcW w:w="6342" w:type="dxa"/>
            <w:shd w:val="clear" w:color="auto" w:fill="auto"/>
          </w:tcPr>
          <w:p w14:paraId="6F249FA1" w14:textId="17226244" w:rsidR="002D674F" w:rsidRPr="00985214" w:rsidRDefault="002D674F" w:rsidP="006C30D9">
            <w:pPr>
              <w:rPr>
                <w:lang w:val="fr-CH"/>
              </w:rPr>
            </w:pPr>
            <w:commentRangeStart w:id="149"/>
            <w:commentRangeStart w:id="150"/>
            <w:r w:rsidRPr="00985214">
              <w:rPr>
                <w:lang w:val="fr-CH"/>
              </w:rPr>
              <w:t>Nomenclature du commerce dans la CEE</w:t>
            </w:r>
            <w:commentRangeEnd w:id="149"/>
            <w:r w:rsidR="00AC13F6">
              <w:rPr>
                <w:rStyle w:val="CommentReference"/>
              </w:rPr>
              <w:commentReference w:id="149"/>
            </w:r>
            <w:commentRangeEnd w:id="150"/>
            <w:r w:rsidR="00742A42">
              <w:rPr>
                <w:rStyle w:val="CommentReference"/>
              </w:rPr>
              <w:commentReference w:id="150"/>
            </w:r>
          </w:p>
        </w:tc>
      </w:tr>
      <w:tr w:rsidR="002D674F" w:rsidRPr="004F16CC" w14:paraId="74F6842A" w14:textId="77777777" w:rsidTr="00F86396">
        <w:trPr>
          <w:gridAfter w:val="1"/>
          <w:wAfter w:w="105" w:type="dxa"/>
        </w:trPr>
        <w:tc>
          <w:tcPr>
            <w:tcW w:w="1479" w:type="dxa"/>
            <w:shd w:val="clear" w:color="auto" w:fill="auto"/>
          </w:tcPr>
          <w:p w14:paraId="4E4F3A80" w14:textId="6FFF0159" w:rsidR="002D674F" w:rsidRDefault="002D674F" w:rsidP="006C30D9">
            <w:pPr>
              <w:rPr>
                <w:rFonts w:cs="Arial"/>
              </w:rPr>
            </w:pPr>
            <w:r>
              <w:rPr>
                <w:rFonts w:cs="Arial"/>
              </w:rPr>
              <w:t>NICE</w:t>
            </w:r>
          </w:p>
        </w:tc>
        <w:tc>
          <w:tcPr>
            <w:tcW w:w="6342" w:type="dxa"/>
            <w:shd w:val="clear" w:color="auto" w:fill="auto"/>
          </w:tcPr>
          <w:p w14:paraId="50840D13" w14:textId="799DCA8C" w:rsidR="002D674F" w:rsidRPr="00073E11" w:rsidRDefault="002D674F" w:rsidP="006C30D9">
            <w:pPr>
              <w:rPr>
                <w:lang w:val="fr-CH"/>
              </w:rPr>
            </w:pPr>
            <w:commentRangeStart w:id="151"/>
            <w:commentRangeStart w:id="152"/>
            <w:r w:rsidRPr="005F7275">
              <w:rPr>
                <w:lang w:val="fr-CH"/>
              </w:rPr>
              <w:t>N</w:t>
            </w:r>
            <w:r w:rsidRPr="00073E11">
              <w:rPr>
                <w:lang w:val="fr-CH"/>
              </w:rPr>
              <w:t xml:space="preserve">omenclature des industries établies dans les </w:t>
            </w:r>
            <w:r w:rsidRPr="00073E11">
              <w:rPr>
                <w:u w:val="single"/>
                <w:lang w:val="fr-CH"/>
              </w:rPr>
              <w:t>C</w:t>
            </w:r>
            <w:r w:rsidRPr="00073E11">
              <w:rPr>
                <w:lang w:val="fr-CH"/>
              </w:rPr>
              <w:t>ommunautés européennes</w:t>
            </w:r>
            <w:commentRangeEnd w:id="151"/>
            <w:r w:rsidR="00AC13F6">
              <w:rPr>
                <w:rStyle w:val="CommentReference"/>
              </w:rPr>
              <w:commentReference w:id="151"/>
            </w:r>
            <w:commentRangeEnd w:id="152"/>
            <w:r w:rsidR="00742A42">
              <w:rPr>
                <w:rStyle w:val="CommentReference"/>
              </w:rPr>
              <w:commentReference w:id="152"/>
            </w:r>
          </w:p>
        </w:tc>
      </w:tr>
      <w:tr w:rsidR="006C30D9" w:rsidRPr="00545792" w14:paraId="06E685F4" w14:textId="77777777" w:rsidTr="00F86396">
        <w:trPr>
          <w:gridAfter w:val="1"/>
          <w:wAfter w:w="105" w:type="dxa"/>
        </w:trPr>
        <w:tc>
          <w:tcPr>
            <w:tcW w:w="1479" w:type="dxa"/>
            <w:shd w:val="clear" w:color="auto" w:fill="auto"/>
          </w:tcPr>
          <w:p w14:paraId="50112F2F" w14:textId="77777777" w:rsidR="006C30D9" w:rsidRPr="00545792" w:rsidRDefault="006C30D9" w:rsidP="006C30D9">
            <w:pPr>
              <w:rPr>
                <w:rFonts w:cs="Arial"/>
              </w:rPr>
            </w:pPr>
            <w:r w:rsidRPr="00545792">
              <w:rPr>
                <w:rFonts w:cs="Arial"/>
              </w:rPr>
              <w:t>PRODCOM</w:t>
            </w:r>
          </w:p>
        </w:tc>
        <w:tc>
          <w:tcPr>
            <w:tcW w:w="6342" w:type="dxa"/>
            <w:shd w:val="clear" w:color="auto" w:fill="auto"/>
          </w:tcPr>
          <w:p w14:paraId="3E4C0EF4" w14:textId="3E38B120" w:rsidR="006C30D9" w:rsidRPr="00047228" w:rsidRDefault="006C30D9" w:rsidP="006C30D9">
            <w:r w:rsidRPr="0A24DEED">
              <w:rPr>
                <w:rFonts w:cs="Arial"/>
              </w:rPr>
              <w:t xml:space="preserve">European System of production statistics for </w:t>
            </w:r>
            <w:r>
              <w:t>of mining and quarrying, manufacturing, and materials recovery</w:t>
            </w:r>
          </w:p>
        </w:tc>
      </w:tr>
      <w:tr w:rsidR="006C30D9" w:rsidRPr="00545792" w14:paraId="6476FBE1" w14:textId="77777777" w:rsidTr="00F86396">
        <w:trPr>
          <w:gridAfter w:val="1"/>
          <w:wAfter w:w="105" w:type="dxa"/>
        </w:trPr>
        <w:tc>
          <w:tcPr>
            <w:tcW w:w="1479" w:type="dxa"/>
            <w:shd w:val="clear" w:color="auto" w:fill="auto"/>
          </w:tcPr>
          <w:p w14:paraId="3ADE4F0C" w14:textId="77777777" w:rsidR="006C30D9" w:rsidRPr="00545792" w:rsidRDefault="006C30D9" w:rsidP="006C30D9">
            <w:pPr>
              <w:rPr>
                <w:rFonts w:cs="Arial"/>
              </w:rPr>
            </w:pPr>
            <w:r w:rsidRPr="00545792">
              <w:rPr>
                <w:rFonts w:cs="Arial"/>
              </w:rPr>
              <w:t>SITC</w:t>
            </w:r>
          </w:p>
        </w:tc>
        <w:tc>
          <w:tcPr>
            <w:tcW w:w="6342" w:type="dxa"/>
            <w:shd w:val="clear" w:color="auto" w:fill="auto"/>
          </w:tcPr>
          <w:p w14:paraId="7D8B4F87" w14:textId="34471778" w:rsidR="006C30D9" w:rsidRPr="00545792" w:rsidRDefault="006C30D9" w:rsidP="006C30D9">
            <w:pPr>
              <w:rPr>
                <w:rFonts w:cs="Arial"/>
                <w:highlight w:val="yellow"/>
              </w:rPr>
            </w:pPr>
            <w:r w:rsidRPr="00545792">
              <w:rPr>
                <w:rFonts w:cs="Arial"/>
              </w:rPr>
              <w:t>Standard International Trade Classification</w:t>
            </w:r>
          </w:p>
        </w:tc>
      </w:tr>
      <w:tr w:rsidR="006C30D9" w:rsidRPr="00545792" w14:paraId="4F1589A0" w14:textId="77777777" w:rsidTr="00F86396">
        <w:trPr>
          <w:gridAfter w:val="1"/>
          <w:wAfter w:w="105" w:type="dxa"/>
        </w:trPr>
        <w:tc>
          <w:tcPr>
            <w:tcW w:w="1479" w:type="dxa"/>
            <w:shd w:val="clear" w:color="auto" w:fill="auto"/>
          </w:tcPr>
          <w:p w14:paraId="43A9E119" w14:textId="77777777" w:rsidR="006C30D9" w:rsidRPr="00545792" w:rsidRDefault="006C30D9" w:rsidP="006C30D9">
            <w:pPr>
              <w:rPr>
                <w:rFonts w:cs="Arial"/>
              </w:rPr>
            </w:pPr>
            <w:r w:rsidRPr="00545792">
              <w:rPr>
                <w:rFonts w:cs="Arial"/>
              </w:rPr>
              <w:t>SNA</w:t>
            </w:r>
          </w:p>
        </w:tc>
        <w:tc>
          <w:tcPr>
            <w:tcW w:w="6342" w:type="dxa"/>
            <w:shd w:val="clear" w:color="auto" w:fill="auto"/>
          </w:tcPr>
          <w:p w14:paraId="672D474F" w14:textId="77777777" w:rsidR="006C30D9" w:rsidRPr="00545792" w:rsidRDefault="006C30D9" w:rsidP="006C30D9">
            <w:pPr>
              <w:rPr>
                <w:rFonts w:cs="Arial"/>
              </w:rPr>
            </w:pPr>
            <w:r w:rsidRPr="00545792">
              <w:rPr>
                <w:rFonts w:cs="Arial"/>
              </w:rPr>
              <w:t>System of National Accounts</w:t>
            </w:r>
          </w:p>
        </w:tc>
      </w:tr>
      <w:tr w:rsidR="006C30D9" w:rsidRPr="00545792" w14:paraId="60E55B6A" w14:textId="77777777" w:rsidTr="00F86396">
        <w:trPr>
          <w:gridAfter w:val="1"/>
          <w:wAfter w:w="105" w:type="dxa"/>
        </w:trPr>
        <w:tc>
          <w:tcPr>
            <w:tcW w:w="1479" w:type="dxa"/>
            <w:shd w:val="clear" w:color="auto" w:fill="auto"/>
          </w:tcPr>
          <w:p w14:paraId="084D967F" w14:textId="77777777" w:rsidR="006C30D9" w:rsidRPr="00545792" w:rsidRDefault="006C30D9" w:rsidP="006C30D9">
            <w:pPr>
              <w:rPr>
                <w:rFonts w:cs="Arial"/>
              </w:rPr>
            </w:pPr>
            <w:r w:rsidRPr="00545792">
              <w:rPr>
                <w:rFonts w:cs="Arial"/>
              </w:rPr>
              <w:t>UN</w:t>
            </w:r>
          </w:p>
        </w:tc>
        <w:tc>
          <w:tcPr>
            <w:tcW w:w="6342" w:type="dxa"/>
            <w:shd w:val="clear" w:color="auto" w:fill="auto"/>
          </w:tcPr>
          <w:p w14:paraId="239331AC" w14:textId="77777777" w:rsidR="006C30D9" w:rsidRPr="00545792" w:rsidRDefault="006C30D9" w:rsidP="006C30D9">
            <w:pPr>
              <w:rPr>
                <w:rFonts w:cs="Arial"/>
              </w:rPr>
            </w:pPr>
            <w:r w:rsidRPr="00545792">
              <w:rPr>
                <w:rFonts w:cs="Arial"/>
              </w:rPr>
              <w:t>United Nations</w:t>
            </w:r>
          </w:p>
        </w:tc>
      </w:tr>
      <w:tr w:rsidR="006C30D9" w14:paraId="166C7620" w14:textId="77777777" w:rsidTr="00F86396">
        <w:trPr>
          <w:gridAfter w:val="1"/>
          <w:wAfter w:w="105" w:type="dxa"/>
        </w:trPr>
        <w:tc>
          <w:tcPr>
            <w:tcW w:w="1479" w:type="dxa"/>
            <w:tcBorders>
              <w:top w:val="single" w:sz="4" w:space="0" w:color="auto"/>
              <w:left w:val="single" w:sz="4" w:space="0" w:color="auto"/>
              <w:bottom w:val="single" w:sz="4" w:space="0" w:color="auto"/>
              <w:right w:val="single" w:sz="4" w:space="0" w:color="auto"/>
            </w:tcBorders>
            <w:hideMark/>
          </w:tcPr>
          <w:p w14:paraId="0D9C12F2" w14:textId="77777777" w:rsidR="006C30D9" w:rsidRDefault="006C30D9" w:rsidP="006C30D9">
            <w:pPr>
              <w:rPr>
                <w:rFonts w:cs="Arial"/>
                <w:lang w:val="en-IE" w:eastAsia="en-IE"/>
              </w:rPr>
            </w:pPr>
            <w:r>
              <w:rPr>
                <w:rFonts w:cs="Arial"/>
                <w:lang w:val="en-IE" w:eastAsia="en-IE"/>
              </w:rPr>
              <w:t>UNCEISC</w:t>
            </w:r>
          </w:p>
        </w:tc>
        <w:tc>
          <w:tcPr>
            <w:tcW w:w="6342" w:type="dxa"/>
            <w:tcBorders>
              <w:top w:val="single" w:sz="4" w:space="0" w:color="auto"/>
              <w:left w:val="single" w:sz="4" w:space="0" w:color="auto"/>
              <w:bottom w:val="single" w:sz="4" w:space="0" w:color="auto"/>
              <w:right w:val="single" w:sz="4" w:space="0" w:color="auto"/>
            </w:tcBorders>
            <w:hideMark/>
          </w:tcPr>
          <w:p w14:paraId="378F7AF2" w14:textId="0BAB4D4D" w:rsidR="006C30D9" w:rsidRDefault="006C30D9" w:rsidP="006C30D9">
            <w:pPr>
              <w:rPr>
                <w:rFonts w:cs="Arial"/>
                <w:lang w:val="en-IE" w:eastAsia="en-IE"/>
              </w:rPr>
            </w:pPr>
            <w:r>
              <w:rPr>
                <w:rFonts w:cs="Arial"/>
                <w:lang w:val="en-IE" w:eastAsia="en-IE"/>
              </w:rPr>
              <w:t>United Nations Committee of Experts on International Statistical Classifications</w:t>
            </w:r>
          </w:p>
        </w:tc>
      </w:tr>
      <w:tr w:rsidR="006C30D9" w:rsidRPr="00545792" w14:paraId="633B55C2" w14:textId="77777777" w:rsidTr="00F86396">
        <w:trPr>
          <w:gridAfter w:val="1"/>
          <w:wAfter w:w="105" w:type="dxa"/>
        </w:trPr>
        <w:tc>
          <w:tcPr>
            <w:tcW w:w="1479" w:type="dxa"/>
            <w:shd w:val="clear" w:color="auto" w:fill="auto"/>
          </w:tcPr>
          <w:p w14:paraId="59F0D9BB" w14:textId="77777777" w:rsidR="006C30D9" w:rsidRPr="00545792" w:rsidRDefault="006C30D9" w:rsidP="006C30D9">
            <w:pPr>
              <w:rPr>
                <w:rFonts w:cs="Arial"/>
              </w:rPr>
            </w:pPr>
            <w:r w:rsidRPr="00545792">
              <w:rPr>
                <w:rFonts w:cs="Arial"/>
              </w:rPr>
              <w:t>UNSD</w:t>
            </w:r>
          </w:p>
        </w:tc>
        <w:tc>
          <w:tcPr>
            <w:tcW w:w="6342" w:type="dxa"/>
            <w:shd w:val="clear" w:color="auto" w:fill="auto"/>
          </w:tcPr>
          <w:p w14:paraId="07DDCE2D" w14:textId="3600E8DD" w:rsidR="006C30D9" w:rsidRPr="00545792" w:rsidRDefault="006C30D9" w:rsidP="006C30D9">
            <w:pPr>
              <w:rPr>
                <w:rFonts w:cs="Arial"/>
              </w:rPr>
            </w:pPr>
            <w:r w:rsidRPr="00545792">
              <w:rPr>
                <w:rFonts w:cs="Arial"/>
              </w:rPr>
              <w:t>United Nations Statistic</w:t>
            </w:r>
            <w:r>
              <w:rPr>
                <w:rFonts w:cs="Arial"/>
              </w:rPr>
              <w:t>s</w:t>
            </w:r>
            <w:r w:rsidRPr="00545792">
              <w:rPr>
                <w:rFonts w:cs="Arial"/>
              </w:rPr>
              <w:t xml:space="preserve"> Division</w:t>
            </w:r>
          </w:p>
        </w:tc>
      </w:tr>
      <w:tr w:rsidR="006C30D9" w:rsidRPr="00545792" w14:paraId="12CDC084" w14:textId="77777777" w:rsidTr="00F86396">
        <w:trPr>
          <w:gridAfter w:val="1"/>
          <w:wAfter w:w="105" w:type="dxa"/>
        </w:trPr>
        <w:tc>
          <w:tcPr>
            <w:tcW w:w="1479" w:type="dxa"/>
            <w:shd w:val="clear" w:color="auto" w:fill="auto"/>
          </w:tcPr>
          <w:p w14:paraId="7655E344" w14:textId="5BF23DBA" w:rsidR="006C30D9" w:rsidRPr="00545792" w:rsidRDefault="006C30D9" w:rsidP="006C30D9">
            <w:pPr>
              <w:rPr>
                <w:rFonts w:cs="Arial"/>
              </w:rPr>
            </w:pPr>
            <w:r w:rsidRPr="00545792">
              <w:rPr>
                <w:rFonts w:cs="Arial"/>
              </w:rPr>
              <w:lastRenderedPageBreak/>
              <w:t>W</w:t>
            </w:r>
            <w:r>
              <w:rPr>
                <w:rFonts w:cs="Arial"/>
              </w:rPr>
              <w:t>C</w:t>
            </w:r>
            <w:r w:rsidRPr="00545792">
              <w:rPr>
                <w:rFonts w:cs="Arial"/>
              </w:rPr>
              <w:t>O</w:t>
            </w:r>
          </w:p>
        </w:tc>
        <w:tc>
          <w:tcPr>
            <w:tcW w:w="6342" w:type="dxa"/>
            <w:shd w:val="clear" w:color="auto" w:fill="auto"/>
          </w:tcPr>
          <w:p w14:paraId="57FCA834" w14:textId="7DEA6BCC" w:rsidR="006C30D9" w:rsidRPr="00545792" w:rsidRDefault="006C30D9" w:rsidP="006C30D9">
            <w:pPr>
              <w:rPr>
                <w:rFonts w:cs="Arial"/>
              </w:rPr>
            </w:pPr>
            <w:r w:rsidRPr="00545792">
              <w:rPr>
                <w:rFonts w:cs="Arial"/>
              </w:rPr>
              <w:t>World Customs Organi</w:t>
            </w:r>
            <w:r>
              <w:rPr>
                <w:rFonts w:cs="Arial"/>
              </w:rPr>
              <w:t>z</w:t>
            </w:r>
            <w:r w:rsidRPr="00545792">
              <w:rPr>
                <w:rFonts w:cs="Arial"/>
              </w:rPr>
              <w:t>ation</w:t>
            </w:r>
          </w:p>
        </w:tc>
      </w:tr>
    </w:tbl>
    <w:p w14:paraId="3CDD4EFC" w14:textId="01A85C4A" w:rsidR="00966418" w:rsidRPr="00A42B27" w:rsidRDefault="00966418" w:rsidP="0099796D">
      <w:pPr>
        <w:spacing w:before="240"/>
        <w:rPr>
          <w:i/>
          <w:iCs/>
        </w:rPr>
      </w:pPr>
      <w:r w:rsidRPr="00A42B27">
        <w:rPr>
          <w:i/>
          <w:iCs/>
        </w:rPr>
        <w:t>Table 1: List of abbreviations</w:t>
      </w:r>
    </w:p>
    <w:p w14:paraId="30F96DD6" w14:textId="77777777" w:rsidR="00295B82" w:rsidRPr="00295B82" w:rsidRDefault="001F2C47" w:rsidP="00295B82">
      <w:r w:rsidRPr="000E2B55">
        <w:br w:type="page"/>
      </w:r>
      <w:bookmarkStart w:id="153" w:name="_Toc131400837"/>
    </w:p>
    <w:p w14:paraId="6BF768DB" w14:textId="77777777" w:rsidR="00316F4E" w:rsidRPr="00316F4E" w:rsidRDefault="00BA78BB" w:rsidP="00F47D7A">
      <w:pPr>
        <w:pStyle w:val="Heading1"/>
      </w:pPr>
      <w:bookmarkStart w:id="154" w:name="_Toc177476387"/>
      <w:r>
        <w:lastRenderedPageBreak/>
        <w:t>1</w:t>
      </w:r>
      <w:r>
        <w:tab/>
      </w:r>
      <w:r w:rsidR="001F2C47" w:rsidRPr="00316F4E">
        <w:t>NACE: introduction and background</w:t>
      </w:r>
      <w:bookmarkStart w:id="155" w:name="_Toc131400838"/>
      <w:bookmarkEnd w:id="153"/>
      <w:bookmarkEnd w:id="154"/>
    </w:p>
    <w:p w14:paraId="0D7E89A8" w14:textId="3AA21998" w:rsidR="001F2C47" w:rsidRPr="00D61F93" w:rsidRDefault="00316F4E" w:rsidP="00316F4E">
      <w:pPr>
        <w:pStyle w:val="Heading2"/>
        <w:numPr>
          <w:ilvl w:val="0"/>
          <w:numId w:val="0"/>
        </w:numPr>
      </w:pPr>
      <w:bookmarkStart w:id="156" w:name="_Toc177476388"/>
      <w:r>
        <w:t>1.1</w:t>
      </w:r>
      <w:r>
        <w:tab/>
      </w:r>
      <w:r w:rsidR="001F2C47" w:rsidRPr="00D61F93">
        <w:t xml:space="preserve">NACE and the </w:t>
      </w:r>
      <w:r w:rsidR="0036355E" w:rsidRPr="00D61F93">
        <w:t>international</w:t>
      </w:r>
      <w:r w:rsidR="001F2C47" w:rsidRPr="00D61F93">
        <w:t xml:space="preserve"> system of </w:t>
      </w:r>
      <w:r w:rsidR="0036355E" w:rsidRPr="00D61F93">
        <w:t xml:space="preserve">economic </w:t>
      </w:r>
      <w:r w:rsidR="001F2C47" w:rsidRPr="00D61F93">
        <w:t>classifications</w:t>
      </w:r>
      <w:bookmarkEnd w:id="155"/>
      <w:bookmarkEnd w:id="156"/>
    </w:p>
    <w:p w14:paraId="4A739B51" w14:textId="79FB6FEF" w:rsidR="001F2C47" w:rsidRPr="000E2B55" w:rsidRDefault="1278A186" w:rsidP="00C61506">
      <w:pPr>
        <w:pStyle w:val="Heading4"/>
      </w:pPr>
      <w:r w:rsidRPr="00D8602C">
        <w:t>NACE is the acronym</w:t>
      </w:r>
      <w:r w:rsidR="001F2C47" w:rsidRPr="174FF2D6">
        <w:rPr>
          <w:rStyle w:val="FootnoteReference"/>
          <w:rFonts w:cs="Arial"/>
          <w:sz w:val="20"/>
        </w:rPr>
        <w:footnoteReference w:id="2"/>
      </w:r>
      <w:r w:rsidRPr="00D8602C">
        <w:t xml:space="preserve"> used to designate the various statistical classifications of economic activities developed in the European Union</w:t>
      </w:r>
      <w:r w:rsidR="3F504168" w:rsidRPr="00595246">
        <w:t xml:space="preserve"> </w:t>
      </w:r>
      <w:r w:rsidR="3F504168" w:rsidRPr="00D8602C">
        <w:t>since 1970</w:t>
      </w:r>
      <w:r w:rsidRPr="00D8602C">
        <w:t xml:space="preserve">. </w:t>
      </w:r>
      <w:r w:rsidRPr="000E2B55">
        <w:t xml:space="preserve">NACE provides the framework for collecting and presenting a large range of statistical data according to economic activity in the fields of economic </w:t>
      </w:r>
      <w:r w:rsidR="7FB3AFFF" w:rsidRPr="000E2B55">
        <w:t xml:space="preserve">and business </w:t>
      </w:r>
      <w:r w:rsidRPr="000E2B55">
        <w:t xml:space="preserve">statistics (e.g. production, employment, </w:t>
      </w:r>
      <w:r w:rsidR="001114BF">
        <w:t xml:space="preserve">value added and </w:t>
      </w:r>
      <w:r w:rsidRPr="000E2B55">
        <w:t>national accounts</w:t>
      </w:r>
      <w:r w:rsidR="001114BF">
        <w:t xml:space="preserve"> variables</w:t>
      </w:r>
      <w:r w:rsidRPr="000E2B55">
        <w:t xml:space="preserve">) and in other statistical domains. </w:t>
      </w:r>
    </w:p>
    <w:p w14:paraId="501A4F7C" w14:textId="28C31E1D" w:rsidR="001F2C47" w:rsidRPr="000E2B55" w:rsidRDefault="15BA0218" w:rsidP="00D8602C">
      <w:pPr>
        <w:pStyle w:val="Heading4"/>
      </w:pPr>
      <w:r>
        <w:t xml:space="preserve">Statistics produced </w:t>
      </w:r>
      <w:r w:rsidR="005D15DA">
        <w:t>based on</w:t>
      </w:r>
      <w:r>
        <w:t xml:space="preserve"> NACE are comparable at European and, in general, at world level. The use of NACE is mandatory within the European</w:t>
      </w:r>
      <w:r w:rsidR="03802647">
        <w:t xml:space="preserve"> </w:t>
      </w:r>
      <w:r w:rsidR="00025024">
        <w:t xml:space="preserve">Statistical System (ESS) </w:t>
      </w:r>
      <w:r w:rsidR="2A37C384">
        <w:t xml:space="preserve">for all statistics </w:t>
      </w:r>
      <w:r w:rsidR="00E653EE">
        <w:t>present</w:t>
      </w:r>
      <w:r w:rsidR="2A37C384">
        <w:t xml:space="preserve">ed according to economic </w:t>
      </w:r>
      <w:r w:rsidR="07EAC652">
        <w:t>activities</w:t>
      </w:r>
      <w:r w:rsidR="2A37C384">
        <w:t>.</w:t>
      </w:r>
    </w:p>
    <w:p w14:paraId="1C6838D1" w14:textId="379EBA87" w:rsidR="001F2C47" w:rsidRPr="00D61F93" w:rsidRDefault="0036355E" w:rsidP="00681B79">
      <w:pPr>
        <w:pStyle w:val="Heading3"/>
        <w:numPr>
          <w:ilvl w:val="0"/>
          <w:numId w:val="0"/>
        </w:numPr>
      </w:pPr>
      <w:bookmarkStart w:id="157" w:name="_Toc131400839"/>
      <w:bookmarkStart w:id="158" w:name="_Toc177476389"/>
      <w:r w:rsidRPr="00D61F93">
        <w:t>1.1.1</w:t>
      </w:r>
      <w:r w:rsidRPr="00D61F93">
        <w:tab/>
      </w:r>
      <w:r w:rsidR="001F2C47" w:rsidRPr="00D61F93">
        <w:t>The international system of economic classifications</w:t>
      </w:r>
      <w:bookmarkEnd w:id="157"/>
      <w:bookmarkEnd w:id="158"/>
      <w:r w:rsidR="001F2C47" w:rsidRPr="00D61F93">
        <w:t xml:space="preserve"> </w:t>
      </w:r>
    </w:p>
    <w:p w14:paraId="65586B90" w14:textId="687837B7" w:rsidR="001F2C47" w:rsidRPr="000E2B55" w:rsidRDefault="001F2C47" w:rsidP="00D8602C">
      <w:pPr>
        <w:pStyle w:val="Heading4"/>
      </w:pPr>
      <w:r w:rsidRPr="00760DEE">
        <w:t xml:space="preserve">The comparability at world level of statistics produced </w:t>
      </w:r>
      <w:r w:rsidR="005D15DA" w:rsidRPr="00760DEE">
        <w:t>based on</w:t>
      </w:r>
      <w:r w:rsidRPr="00760DEE">
        <w:t xml:space="preserve"> NACE is due to the fact that NACE is part of an integrated system of statistical classifications, developed under the auspices of the United Nations </w:t>
      </w:r>
      <w:r w:rsidR="007040BA" w:rsidRPr="00760DEE">
        <w:t>Statistic</w:t>
      </w:r>
      <w:r w:rsidR="007040BA">
        <w:t>s</w:t>
      </w:r>
      <w:r w:rsidR="007040BA" w:rsidRPr="00760DEE">
        <w:t xml:space="preserve"> </w:t>
      </w:r>
      <w:r w:rsidRPr="00760DEE">
        <w:t>Division</w:t>
      </w:r>
      <w:r w:rsidR="00317746" w:rsidRPr="00760DEE">
        <w:t xml:space="preserve"> (UNSD)</w:t>
      </w:r>
      <w:r w:rsidRPr="00760DEE">
        <w:t xml:space="preserve">. </w:t>
      </w:r>
      <w:r w:rsidRPr="000E2B55">
        <w:t>From the European point of view, this system can be represented as follows:</w:t>
      </w:r>
    </w:p>
    <w:p w14:paraId="42001B15" w14:textId="765F02FF" w:rsidR="00317746" w:rsidRPr="00760DEE" w:rsidRDefault="00317746" w:rsidP="001F2C47">
      <w:pPr>
        <w:rPr>
          <w:rFonts w:cs="Arial"/>
        </w:rPr>
      </w:pPr>
    </w:p>
    <w:p w14:paraId="4A067522" w14:textId="61DF4E11" w:rsidR="004A27CB" w:rsidRPr="00A42B27" w:rsidRDefault="004A27CB" w:rsidP="004A27CB">
      <w:pPr>
        <w:spacing w:before="360"/>
        <w:rPr>
          <w:i/>
          <w:iCs/>
        </w:rPr>
      </w:pPr>
      <w:r w:rsidRPr="00A42B27">
        <w:rPr>
          <w:i/>
          <w:iCs/>
        </w:rPr>
        <w:t>Figure 1: The integrated system of economic statistical classifications</w:t>
      </w:r>
    </w:p>
    <w:p w14:paraId="191BBCF0" w14:textId="666CE353" w:rsidR="001F2C47" w:rsidRPr="00760DEE" w:rsidRDefault="001F2C47" w:rsidP="006C2887">
      <w:pPr>
        <w:spacing w:after="120"/>
        <w:jc w:val="both"/>
        <w:rPr>
          <w:rFonts w:cs="Arial"/>
        </w:rPr>
      </w:pPr>
    </w:p>
    <w:p w14:paraId="582C0187" w14:textId="0E5BA31E" w:rsidR="001F2C47" w:rsidRPr="00760DEE" w:rsidRDefault="001F2C47" w:rsidP="00DD20F4">
      <w:pPr>
        <w:numPr>
          <w:ilvl w:val="0"/>
          <w:numId w:val="4"/>
        </w:numPr>
        <w:ind w:left="714" w:hanging="357"/>
        <w:rPr>
          <w:rFonts w:cs="Arial"/>
        </w:rPr>
      </w:pPr>
      <w:r w:rsidRPr="00760DEE">
        <w:rPr>
          <w:rFonts w:cs="Arial"/>
        </w:rPr>
        <w:t>ISIC</w:t>
      </w:r>
      <w:r w:rsidRPr="00760DEE">
        <w:rPr>
          <w:rStyle w:val="FootnoteReference"/>
          <w:rFonts w:cs="Arial"/>
        </w:rPr>
        <w:footnoteReference w:id="3"/>
      </w:r>
      <w:r w:rsidRPr="00760DEE">
        <w:rPr>
          <w:rFonts w:cs="Arial"/>
        </w:rPr>
        <w:t xml:space="preserve"> is the International Standard Industrial Classifica</w:t>
      </w:r>
      <w:r w:rsidR="00B81A80" w:rsidRPr="00760DEE">
        <w:rPr>
          <w:rFonts w:cs="Arial"/>
        </w:rPr>
        <w:t>tion of all Economic Activities</w:t>
      </w:r>
      <w:r w:rsidR="000C7BFF">
        <w:rPr>
          <w:rFonts w:cs="Arial"/>
        </w:rPr>
        <w:t xml:space="preserve"> for which </w:t>
      </w:r>
      <w:r w:rsidR="00D42805">
        <w:rPr>
          <w:rFonts w:cs="Arial"/>
        </w:rPr>
        <w:t>United Nations Statistics Division</w:t>
      </w:r>
      <w:r w:rsidR="00795EB8">
        <w:rPr>
          <w:rFonts w:cs="Arial"/>
        </w:rPr>
        <w:t xml:space="preserve"> (UNSD)</w:t>
      </w:r>
      <w:r w:rsidR="00D42805">
        <w:rPr>
          <w:rFonts w:cs="Arial"/>
        </w:rPr>
        <w:t xml:space="preserve"> is the custodian</w:t>
      </w:r>
    </w:p>
    <w:p w14:paraId="2B4376AE" w14:textId="716C282B" w:rsidR="001F2C47" w:rsidRPr="00760DEE" w:rsidRDefault="001F2C47" w:rsidP="00DD20F4">
      <w:pPr>
        <w:numPr>
          <w:ilvl w:val="0"/>
          <w:numId w:val="4"/>
        </w:numPr>
        <w:rPr>
          <w:rFonts w:cs="Arial"/>
        </w:rPr>
      </w:pPr>
      <w:r w:rsidRPr="00760DEE">
        <w:rPr>
          <w:rFonts w:cs="Arial"/>
        </w:rPr>
        <w:t>CPC</w:t>
      </w:r>
      <w:r w:rsidRPr="00760DEE">
        <w:rPr>
          <w:rStyle w:val="FootnoteReference"/>
          <w:rFonts w:cs="Arial"/>
        </w:rPr>
        <w:footnoteReference w:id="4"/>
      </w:r>
      <w:r w:rsidRPr="00760DEE">
        <w:rPr>
          <w:rFonts w:cs="Arial"/>
        </w:rPr>
        <w:t xml:space="preserve"> is the </w:t>
      </w:r>
      <w:r w:rsidR="00B81A80" w:rsidRPr="00760DEE">
        <w:rPr>
          <w:rFonts w:cs="Arial"/>
        </w:rPr>
        <w:t>Central Product Classification</w:t>
      </w:r>
      <w:r w:rsidR="00D42805">
        <w:rPr>
          <w:rFonts w:cs="Arial"/>
        </w:rPr>
        <w:t xml:space="preserve"> for which the U</w:t>
      </w:r>
      <w:r w:rsidR="00795EB8">
        <w:rPr>
          <w:rFonts w:cs="Arial"/>
        </w:rPr>
        <w:t>NSD</w:t>
      </w:r>
      <w:r w:rsidR="00D41D93">
        <w:rPr>
          <w:rFonts w:cs="Arial"/>
        </w:rPr>
        <w:t xml:space="preserve"> is</w:t>
      </w:r>
      <w:r w:rsidR="00795EB8">
        <w:rPr>
          <w:rFonts w:cs="Arial"/>
        </w:rPr>
        <w:t xml:space="preserve"> the custodian </w:t>
      </w:r>
    </w:p>
    <w:p w14:paraId="562CB47F" w14:textId="357935C2" w:rsidR="001F2C47" w:rsidRPr="00760DEE" w:rsidRDefault="001F2C47" w:rsidP="00DD20F4">
      <w:pPr>
        <w:numPr>
          <w:ilvl w:val="0"/>
          <w:numId w:val="4"/>
        </w:numPr>
        <w:rPr>
          <w:rFonts w:cs="Arial"/>
        </w:rPr>
      </w:pPr>
      <w:r w:rsidRPr="00760DEE">
        <w:rPr>
          <w:rFonts w:cs="Arial"/>
        </w:rPr>
        <w:t>HS</w:t>
      </w:r>
      <w:r w:rsidRPr="00760DEE">
        <w:rPr>
          <w:rStyle w:val="FootnoteReference"/>
          <w:rFonts w:cs="Arial"/>
        </w:rPr>
        <w:footnoteReference w:id="5"/>
      </w:r>
      <w:r w:rsidRPr="00760DEE">
        <w:rPr>
          <w:rFonts w:cs="Arial"/>
        </w:rPr>
        <w:t xml:space="preserve"> is the Harmonized Commodity Description and Coding System, </w:t>
      </w:r>
      <w:r w:rsidR="000C7BFF">
        <w:rPr>
          <w:rFonts w:cs="Arial"/>
        </w:rPr>
        <w:t xml:space="preserve">for which </w:t>
      </w:r>
      <w:r w:rsidRPr="00760DEE">
        <w:rPr>
          <w:rFonts w:cs="Arial"/>
        </w:rPr>
        <w:t>the World Custom</w:t>
      </w:r>
      <w:r w:rsidR="00791342" w:rsidRPr="00760DEE">
        <w:rPr>
          <w:rFonts w:cs="Arial"/>
        </w:rPr>
        <w:t>s</w:t>
      </w:r>
      <w:r w:rsidR="00B81A80" w:rsidRPr="00760DEE">
        <w:rPr>
          <w:rFonts w:cs="Arial"/>
        </w:rPr>
        <w:t xml:space="preserve"> Organi</w:t>
      </w:r>
      <w:r w:rsidR="00643158">
        <w:rPr>
          <w:rFonts w:cs="Arial"/>
        </w:rPr>
        <w:t>z</w:t>
      </w:r>
      <w:r w:rsidR="00B81A80" w:rsidRPr="00760DEE">
        <w:rPr>
          <w:rFonts w:cs="Arial"/>
        </w:rPr>
        <w:t>ation (W</w:t>
      </w:r>
      <w:r w:rsidR="00643158">
        <w:rPr>
          <w:rFonts w:cs="Arial"/>
        </w:rPr>
        <w:t>C</w:t>
      </w:r>
      <w:r w:rsidR="00B81A80" w:rsidRPr="00760DEE">
        <w:rPr>
          <w:rFonts w:cs="Arial"/>
        </w:rPr>
        <w:t>O)</w:t>
      </w:r>
      <w:r w:rsidR="000C7BFF">
        <w:rPr>
          <w:rFonts w:cs="Arial"/>
        </w:rPr>
        <w:t xml:space="preserve"> is the custodian</w:t>
      </w:r>
    </w:p>
    <w:p w14:paraId="0C154A53" w14:textId="77777777" w:rsidR="001F2C47" w:rsidRPr="00760DEE" w:rsidRDefault="001F2C47" w:rsidP="00DD20F4">
      <w:pPr>
        <w:numPr>
          <w:ilvl w:val="0"/>
          <w:numId w:val="4"/>
        </w:numPr>
        <w:rPr>
          <w:rFonts w:cs="Arial"/>
        </w:rPr>
      </w:pPr>
      <w:r w:rsidRPr="00760DEE">
        <w:rPr>
          <w:rFonts w:cs="Arial"/>
        </w:rPr>
        <w:lastRenderedPageBreak/>
        <w:t>CPA</w:t>
      </w:r>
      <w:r w:rsidRPr="00760DEE">
        <w:rPr>
          <w:rStyle w:val="FootnoteReference"/>
          <w:rFonts w:cs="Arial"/>
        </w:rPr>
        <w:footnoteReference w:id="6"/>
      </w:r>
      <w:r w:rsidRPr="00760DEE">
        <w:rPr>
          <w:rFonts w:cs="Arial"/>
        </w:rPr>
        <w:t xml:space="preserve"> is the European Classif</w:t>
      </w:r>
      <w:r w:rsidR="00B81A80" w:rsidRPr="00760DEE">
        <w:rPr>
          <w:rFonts w:cs="Arial"/>
        </w:rPr>
        <w:t>ication of Products by Activity</w:t>
      </w:r>
    </w:p>
    <w:p w14:paraId="27D111FE" w14:textId="1868F8BA" w:rsidR="001F2C47" w:rsidRPr="00760DEE" w:rsidRDefault="001F2C47" w:rsidP="00DD20F4">
      <w:pPr>
        <w:numPr>
          <w:ilvl w:val="0"/>
          <w:numId w:val="4"/>
        </w:numPr>
        <w:rPr>
          <w:rFonts w:cs="Arial"/>
        </w:rPr>
      </w:pPr>
      <w:bookmarkStart w:id="163" w:name="_Hlk178621629"/>
      <w:r w:rsidRPr="00760DEE">
        <w:rPr>
          <w:rFonts w:cs="Arial"/>
        </w:rPr>
        <w:t>P</w:t>
      </w:r>
      <w:r w:rsidR="00B81A80" w:rsidRPr="00760DEE">
        <w:rPr>
          <w:rFonts w:cs="Arial"/>
        </w:rPr>
        <w:t>RODCOM</w:t>
      </w:r>
      <w:r w:rsidRPr="00760DEE">
        <w:rPr>
          <w:rStyle w:val="FootnoteReference"/>
          <w:rFonts w:cs="Arial"/>
        </w:rPr>
        <w:footnoteReference w:id="7"/>
      </w:r>
      <w:r w:rsidRPr="00760DEE">
        <w:rPr>
          <w:rFonts w:cs="Arial"/>
        </w:rPr>
        <w:t xml:space="preserve"> </w:t>
      </w:r>
      <w:r w:rsidR="008427AA">
        <w:rPr>
          <w:rFonts w:cs="Arial"/>
        </w:rPr>
        <w:t>is the title of the EU</w:t>
      </w:r>
      <w:r w:rsidR="00F82844" w:rsidRPr="0A24DEED">
        <w:rPr>
          <w:rFonts w:cs="Arial"/>
        </w:rPr>
        <w:t xml:space="preserve"> production statistics for</w:t>
      </w:r>
      <w:r w:rsidR="00F82844">
        <w:t xml:space="preserve"> mining and quarrying, manufacturing, and materials recovery</w:t>
      </w:r>
    </w:p>
    <w:bookmarkEnd w:id="163"/>
    <w:p w14:paraId="1AAC0DD3" w14:textId="5A7D2FCF" w:rsidR="001F2C47" w:rsidRPr="00760DEE" w:rsidRDefault="001F2C47" w:rsidP="00DD20F4">
      <w:pPr>
        <w:numPr>
          <w:ilvl w:val="0"/>
          <w:numId w:val="4"/>
        </w:numPr>
        <w:rPr>
          <w:rFonts w:cs="Arial"/>
        </w:rPr>
      </w:pPr>
      <w:r w:rsidRPr="00760DEE">
        <w:rPr>
          <w:rFonts w:cs="Arial"/>
        </w:rPr>
        <w:t>CN</w:t>
      </w:r>
      <w:r w:rsidRPr="00760DEE">
        <w:rPr>
          <w:rStyle w:val="FootnoteReference"/>
          <w:rFonts w:cs="Arial"/>
        </w:rPr>
        <w:footnoteReference w:id="8"/>
      </w:r>
      <w:r w:rsidRPr="00760DEE">
        <w:rPr>
          <w:rFonts w:cs="Arial"/>
        </w:rPr>
        <w:t xml:space="preserve"> stands for the Combined Nomenclature, </w:t>
      </w:r>
      <w:r w:rsidR="00B81A80" w:rsidRPr="00760DEE">
        <w:rPr>
          <w:rFonts w:cs="Arial"/>
        </w:rPr>
        <w:t>the</w:t>
      </w:r>
      <w:r w:rsidRPr="00760DEE">
        <w:rPr>
          <w:rFonts w:cs="Arial"/>
        </w:rPr>
        <w:t xml:space="preserve"> European classification of goods used for </w:t>
      </w:r>
      <w:r w:rsidR="0044201A" w:rsidRPr="00E11320">
        <w:rPr>
          <w:rStyle w:val="Strong"/>
          <w:b w:val="0"/>
        </w:rPr>
        <w:t xml:space="preserve">International </w:t>
      </w:r>
      <w:r w:rsidR="00C47D35">
        <w:rPr>
          <w:rStyle w:val="Strong"/>
          <w:b w:val="0"/>
        </w:rPr>
        <w:t>T</w:t>
      </w:r>
      <w:r w:rsidR="0044201A" w:rsidRPr="00E11320">
        <w:rPr>
          <w:rStyle w:val="Strong"/>
          <w:b w:val="0"/>
        </w:rPr>
        <w:t xml:space="preserve">rade in </w:t>
      </w:r>
      <w:r w:rsidR="00C47D35">
        <w:rPr>
          <w:rStyle w:val="Strong"/>
          <w:b w:val="0"/>
        </w:rPr>
        <w:t>G</w:t>
      </w:r>
      <w:r w:rsidR="0044201A" w:rsidRPr="00E11320">
        <w:rPr>
          <w:rStyle w:val="Strong"/>
          <w:b w:val="0"/>
        </w:rPr>
        <w:t xml:space="preserve">oods </w:t>
      </w:r>
      <w:r w:rsidR="00C47D35">
        <w:rPr>
          <w:rStyle w:val="Strong"/>
          <w:b w:val="0"/>
        </w:rPr>
        <w:t>S</w:t>
      </w:r>
      <w:r w:rsidR="0044201A" w:rsidRPr="00E11320">
        <w:rPr>
          <w:rStyle w:val="Strong"/>
          <w:b w:val="0"/>
        </w:rPr>
        <w:t>tatistics</w:t>
      </w:r>
    </w:p>
    <w:p w14:paraId="559B153E" w14:textId="46FE28E6" w:rsidR="00AA43FD" w:rsidRPr="00760DEE" w:rsidRDefault="00AA43FD" w:rsidP="00DD20F4">
      <w:pPr>
        <w:numPr>
          <w:ilvl w:val="0"/>
          <w:numId w:val="4"/>
        </w:numPr>
        <w:spacing w:after="240"/>
        <w:ind w:left="714" w:hanging="357"/>
        <w:rPr>
          <w:rFonts w:cs="Arial"/>
        </w:rPr>
      </w:pPr>
      <w:r w:rsidRPr="00760DEE">
        <w:rPr>
          <w:rFonts w:cs="Arial"/>
        </w:rPr>
        <w:t>SITC</w:t>
      </w:r>
      <w:r w:rsidRPr="00760DEE">
        <w:rPr>
          <w:rStyle w:val="FootnoteReference"/>
          <w:rFonts w:cs="Arial"/>
        </w:rPr>
        <w:footnoteReference w:id="9"/>
      </w:r>
      <w:r w:rsidR="00313C2D" w:rsidRPr="00760DEE">
        <w:rPr>
          <w:rFonts w:cs="Arial"/>
        </w:rPr>
        <w:t xml:space="preserve"> is the Standard International Trade Classification,</w:t>
      </w:r>
      <w:r w:rsidR="009E21D5">
        <w:rPr>
          <w:rFonts w:cs="Arial"/>
        </w:rPr>
        <w:t xml:space="preserve"> for which the UNSD is the custodian</w:t>
      </w:r>
      <w:r w:rsidR="00313C2D" w:rsidRPr="00760DEE">
        <w:rPr>
          <w:rFonts w:cs="Arial"/>
        </w:rPr>
        <w:t xml:space="preserve"> </w:t>
      </w:r>
    </w:p>
    <w:p w14:paraId="398AD134" w14:textId="763E2ACF" w:rsidR="001F2C47" w:rsidRDefault="15BA0218" w:rsidP="00A76AD1">
      <w:pPr>
        <w:pStyle w:val="Heading4"/>
      </w:pPr>
      <w:r>
        <w:t xml:space="preserve">Such an integrated system allows the comparability of statistics produced in different statistical domains. </w:t>
      </w:r>
      <w:r w:rsidR="43B84AA4">
        <w:t>Therefore</w:t>
      </w:r>
      <w:r>
        <w:t>, for instance, statistics on the production of goods (reported in the EU according to P</w:t>
      </w:r>
      <w:r w:rsidR="1944BE6A">
        <w:t>RODCOM</w:t>
      </w:r>
      <w:r>
        <w:t xml:space="preserve">) </w:t>
      </w:r>
      <w:r w:rsidR="617D0E1F">
        <w:t xml:space="preserve">can </w:t>
      </w:r>
      <w:r>
        <w:t xml:space="preserve">be compared with statistics on trade (in the EU produced according to CN). More details on the system and its components are provided in Chapter </w:t>
      </w:r>
      <w:r w:rsidR="394C67A2">
        <w:t>5</w:t>
      </w:r>
      <w:r>
        <w:t>.</w:t>
      </w:r>
    </w:p>
    <w:p w14:paraId="1D887E07" w14:textId="77777777" w:rsidR="006E7DAD" w:rsidRPr="00D61F93" w:rsidRDefault="006E7DAD" w:rsidP="006E7DAD">
      <w:pPr>
        <w:pStyle w:val="Heading3"/>
        <w:numPr>
          <w:ilvl w:val="0"/>
          <w:numId w:val="0"/>
        </w:numPr>
      </w:pPr>
      <w:bookmarkStart w:id="167" w:name="_Toc177476390"/>
      <w:r w:rsidRPr="00D61F93">
        <w:t>1.1.</w:t>
      </w:r>
      <w:r>
        <w:t>2</w:t>
      </w:r>
      <w:r w:rsidRPr="00D61F93">
        <w:tab/>
      </w:r>
      <w:r>
        <w:t>NACE and ISIC</w:t>
      </w:r>
      <w:bookmarkEnd w:id="167"/>
      <w:r w:rsidRPr="00D61F93">
        <w:t xml:space="preserve"> </w:t>
      </w:r>
    </w:p>
    <w:p w14:paraId="1857869F" w14:textId="1839106F" w:rsidR="006C0770" w:rsidRPr="000E2B55" w:rsidRDefault="2EAD0C4B" w:rsidP="006C0770">
      <w:pPr>
        <w:pStyle w:val="Heading4"/>
      </w:pPr>
      <w:r>
        <w:t xml:space="preserve">NACE is a classification </w:t>
      </w:r>
      <w:r w:rsidR="00117217">
        <w:t xml:space="preserve">derived from </w:t>
      </w:r>
      <w:r>
        <w:t xml:space="preserve">ISIC: categories at all levels of NACE are either identical </w:t>
      </w:r>
      <w:r w:rsidR="77457D8A">
        <w:t xml:space="preserve">with </w:t>
      </w:r>
      <w:r>
        <w:t>or</w:t>
      </w:r>
      <w:r w:rsidR="241BFA51">
        <w:t xml:space="preserve">, in a </w:t>
      </w:r>
      <w:r w:rsidR="00117217">
        <w:t>large</w:t>
      </w:r>
      <w:r w:rsidR="241BFA51">
        <w:t xml:space="preserve"> majority of cases,</w:t>
      </w:r>
      <w:r>
        <w:t xml:space="preserve"> subsets of single ISIC categories. The first and the second level of </w:t>
      </w:r>
      <w:r w:rsidR="00D92F2C">
        <w:t>NACE</w:t>
      </w:r>
      <w:r>
        <w:t xml:space="preserve"> (sections and divisions) are identical to </w:t>
      </w:r>
      <w:r w:rsidR="00D92F2C">
        <w:t xml:space="preserve">the </w:t>
      </w:r>
      <w:r>
        <w:t xml:space="preserve">sections and divisions of </w:t>
      </w:r>
      <w:r w:rsidR="00D92F2C">
        <w:t>ISIC</w:t>
      </w:r>
      <w:r>
        <w:t xml:space="preserve">. </w:t>
      </w:r>
      <w:r w:rsidR="007C2CBA">
        <w:t>In principle, t</w:t>
      </w:r>
      <w:r>
        <w:t xml:space="preserve">he third and fourth levels (groups and classes) of ISIC are subdivided in NACE according to European requirements. The aim of the further breakdowns in NACE, as compared with ISIC, is to obtain a classification more suited to the structures of the European </w:t>
      </w:r>
      <w:r w:rsidR="0CB524B2">
        <w:t>econom</w:t>
      </w:r>
      <w:r w:rsidR="6F3E00D9">
        <w:t>y</w:t>
      </w:r>
      <w:r w:rsidR="0CB524B2">
        <w:t>.</w:t>
      </w:r>
    </w:p>
    <w:p w14:paraId="70D43E73" w14:textId="3B99BCC6" w:rsidR="006C0770" w:rsidRPr="000E2B55" w:rsidRDefault="784DF736" w:rsidP="006E7DAD">
      <w:pPr>
        <w:pStyle w:val="Heading4"/>
      </w:pPr>
      <w:r>
        <w:t>Also,</w:t>
      </w:r>
      <w:r w:rsidR="0A303A51">
        <w:t xml:space="preserve"> the coding systems used in ISIC and NACE are, as far as possible, the same: to distinguish easily between the two, NACE places a dot between the first two digits (division level) and the last two (groups and classes). Since some groups and classes in ISIC are disaggregated into NACE groups and classes, without introducing additional hierarchical levels, some ISIC codes </w:t>
      </w:r>
      <w:r w:rsidR="0A303A51">
        <w:lastRenderedPageBreak/>
        <w:t>differ from the corresponding NACE codes. An activity at group or class level may therefore</w:t>
      </w:r>
      <w:r w:rsidR="205EBB50">
        <w:t xml:space="preserve"> have a numerical code in NACE</w:t>
      </w:r>
      <w:r w:rsidR="0A303A51">
        <w:t xml:space="preserve">, which differs from that in ISIC. </w:t>
      </w:r>
    </w:p>
    <w:p w14:paraId="196CC6ED" w14:textId="20334C9A" w:rsidR="001F2C47" w:rsidRPr="00760DEE" w:rsidRDefault="1278A186" w:rsidP="00760DEE">
      <w:pPr>
        <w:pStyle w:val="Heading4"/>
        <w:ind w:left="357" w:hanging="357"/>
      </w:pPr>
      <w:r>
        <w:t xml:space="preserve">In order to ensure international comparability, the definitions and the guidelines established for </w:t>
      </w:r>
      <w:r w:rsidR="43EB3B20">
        <w:t xml:space="preserve">the </w:t>
      </w:r>
      <w:r>
        <w:t>use of NACE within the EU are consistent with those published in the introduction to ISIC.</w:t>
      </w:r>
    </w:p>
    <w:p w14:paraId="7D184364" w14:textId="77777777" w:rsidR="001F2C47" w:rsidRPr="00760DEE" w:rsidRDefault="001F2C47" w:rsidP="00DD20F4">
      <w:pPr>
        <w:pStyle w:val="Heading2"/>
        <w:numPr>
          <w:ilvl w:val="1"/>
          <w:numId w:val="8"/>
        </w:numPr>
        <w:ind w:left="709"/>
      </w:pPr>
      <w:bookmarkStart w:id="168" w:name="_Toc131400840"/>
      <w:bookmarkStart w:id="169" w:name="_Toc177476391"/>
      <w:r w:rsidRPr="00760DEE">
        <w:t>NACE: scope and characteristics</w:t>
      </w:r>
      <w:bookmarkEnd w:id="168"/>
      <w:bookmarkEnd w:id="169"/>
      <w:r w:rsidRPr="00760DEE">
        <w:t xml:space="preserve"> </w:t>
      </w:r>
    </w:p>
    <w:p w14:paraId="26DE569B" w14:textId="77777777" w:rsidR="001F2C47" w:rsidRPr="00760DEE" w:rsidRDefault="00060504" w:rsidP="00A33B2D">
      <w:pPr>
        <w:pStyle w:val="Heading3"/>
        <w:numPr>
          <w:ilvl w:val="0"/>
          <w:numId w:val="0"/>
        </w:numPr>
        <w:spacing w:before="0"/>
      </w:pPr>
      <w:bookmarkStart w:id="170" w:name="_Toc131400841"/>
      <w:bookmarkStart w:id="171" w:name="_Toc177476392"/>
      <w:r w:rsidRPr="00760DEE">
        <w:t>1.2.1.</w:t>
      </w:r>
      <w:r w:rsidRPr="00760DEE">
        <w:tab/>
      </w:r>
      <w:r w:rsidR="001F2C47" w:rsidRPr="00760DEE">
        <w:t>Statistical classifications</w:t>
      </w:r>
      <w:bookmarkEnd w:id="170"/>
      <w:bookmarkEnd w:id="171"/>
    </w:p>
    <w:p w14:paraId="3AAD34C7" w14:textId="46239065" w:rsidR="001F2C47" w:rsidRPr="000E2B55" w:rsidRDefault="71250672" w:rsidP="00760DEE">
      <w:pPr>
        <w:pStyle w:val="Heading4"/>
      </w:pPr>
      <w:r w:rsidRPr="00760DEE">
        <w:t xml:space="preserve">Statistical classifications group and organise information meaningfully and systematically, in exhaustive and structured sets of categories that are defined according to a set of criteria for similarity. </w:t>
      </w:r>
      <w:r w:rsidRPr="000E2B55">
        <w:t>These</w:t>
      </w:r>
      <w:r w:rsidR="0207B49B" w:rsidRPr="000E2B55">
        <w:t xml:space="preserve"> set</w:t>
      </w:r>
      <w:r w:rsidRPr="000E2B55">
        <w:t>s</w:t>
      </w:r>
      <w:r w:rsidR="0207B49B" w:rsidRPr="000E2B55">
        <w:t xml:space="preserve"> of categories may be assigned to variables registered in statistical surveys or administrative </w:t>
      </w:r>
      <w:r w:rsidR="7FAFF539" w:rsidRPr="000E2B55">
        <w:t>files and</w:t>
      </w:r>
      <w:r w:rsidR="0207B49B" w:rsidRPr="000E2B55">
        <w:t xml:space="preserve"> used in the</w:t>
      </w:r>
      <w:r w:rsidRPr="000E2B55">
        <w:t xml:space="preserve"> </w:t>
      </w:r>
      <w:r w:rsidR="0207B49B" w:rsidRPr="000E2B55">
        <w:t>production and dissemination of statistics. The categories are defined in terms of one or more characteristics of a particular population of units of observation</w:t>
      </w:r>
      <w:r w:rsidR="00CE47B1" w:rsidRPr="77BF5622">
        <w:rPr>
          <w:rStyle w:val="FootnoteReference"/>
          <w:rFonts w:cs="Arial"/>
          <w:sz w:val="20"/>
        </w:rPr>
        <w:footnoteReference w:id="10"/>
      </w:r>
      <w:r w:rsidRPr="000E2B55">
        <w:t>.</w:t>
      </w:r>
    </w:p>
    <w:p w14:paraId="21CE802D" w14:textId="77777777" w:rsidR="001F2C47" w:rsidRPr="000E2B55" w:rsidRDefault="001F2C47" w:rsidP="006C2887">
      <w:pPr>
        <w:pStyle w:val="Heading4"/>
        <w:spacing w:after="120"/>
        <w:ind w:left="357" w:hanging="357"/>
      </w:pPr>
      <w:r w:rsidRPr="000E2B55">
        <w:t>Statistical classifications are characterised by:</w:t>
      </w:r>
    </w:p>
    <w:p w14:paraId="0A17F593" w14:textId="574EEB31" w:rsidR="001F2C47" w:rsidRPr="00DD7801" w:rsidRDefault="001F2C47" w:rsidP="00DD20F4">
      <w:pPr>
        <w:numPr>
          <w:ilvl w:val="0"/>
          <w:numId w:val="15"/>
        </w:numPr>
        <w:jc w:val="both"/>
        <w:rPr>
          <w:rFonts w:cs="Arial"/>
        </w:rPr>
      </w:pPr>
      <w:r w:rsidRPr="00DD7801">
        <w:rPr>
          <w:rFonts w:cs="Arial"/>
        </w:rPr>
        <w:t>exhaustive coverage of the observed universe</w:t>
      </w:r>
      <w:r w:rsidR="003734D2">
        <w:rPr>
          <w:rFonts w:cs="Arial"/>
        </w:rPr>
        <w:t>,</w:t>
      </w:r>
    </w:p>
    <w:p w14:paraId="5434B6DB" w14:textId="20C4330F" w:rsidR="001F2C47" w:rsidRPr="00DD7801" w:rsidRDefault="001F2C47" w:rsidP="00DD20F4">
      <w:pPr>
        <w:numPr>
          <w:ilvl w:val="0"/>
          <w:numId w:val="15"/>
        </w:numPr>
        <w:jc w:val="both"/>
        <w:rPr>
          <w:rFonts w:cs="Arial"/>
        </w:rPr>
      </w:pPr>
      <w:r w:rsidRPr="00DD7801">
        <w:rPr>
          <w:rFonts w:cs="Arial"/>
        </w:rPr>
        <w:t xml:space="preserve">mutually exclusive categories: each element </w:t>
      </w:r>
      <w:r w:rsidR="00796D88" w:rsidRPr="00DD7801">
        <w:rPr>
          <w:rFonts w:cs="Arial"/>
        </w:rPr>
        <w:t xml:space="preserve">must </w:t>
      </w:r>
      <w:r w:rsidRPr="00DD7801">
        <w:rPr>
          <w:rFonts w:cs="Arial"/>
        </w:rPr>
        <w:t>be classified in only one category of the classification</w:t>
      </w:r>
      <w:r w:rsidR="00C057DC">
        <w:rPr>
          <w:rFonts w:cs="Arial"/>
        </w:rPr>
        <w:t>,</w:t>
      </w:r>
    </w:p>
    <w:p w14:paraId="0557E114" w14:textId="7996322F" w:rsidR="001F2C47" w:rsidRPr="00DD7801" w:rsidRDefault="001F2C47" w:rsidP="00DD20F4">
      <w:pPr>
        <w:numPr>
          <w:ilvl w:val="0"/>
          <w:numId w:val="15"/>
        </w:numPr>
        <w:spacing w:after="240"/>
        <w:jc w:val="both"/>
        <w:rPr>
          <w:rFonts w:cs="Arial"/>
        </w:rPr>
      </w:pPr>
      <w:r w:rsidRPr="00DD7801">
        <w:rPr>
          <w:rFonts w:cs="Arial"/>
        </w:rPr>
        <w:t>methodological principles</w:t>
      </w:r>
      <w:r w:rsidR="00025024">
        <w:rPr>
          <w:rFonts w:cs="Arial"/>
        </w:rPr>
        <w:t>,</w:t>
      </w:r>
      <w:r w:rsidRPr="00DD7801">
        <w:rPr>
          <w:rFonts w:cs="Arial"/>
        </w:rPr>
        <w:t xml:space="preserve"> which allow the consistent allocation of the elements to the various categories of the classification.</w:t>
      </w:r>
    </w:p>
    <w:p w14:paraId="176276DD" w14:textId="1517ED7C" w:rsidR="001F2C47" w:rsidRPr="000E2B55" w:rsidRDefault="333976C6" w:rsidP="00DD7801">
      <w:pPr>
        <w:pStyle w:val="Heading4"/>
      </w:pPr>
      <w:r w:rsidRPr="000E2B55">
        <w:t xml:space="preserve">A classification may be flat (built on only one level, </w:t>
      </w:r>
      <w:r w:rsidR="32740989" w:rsidRPr="000E2B55">
        <w:t>i.e.</w:t>
      </w:r>
      <w:r w:rsidRPr="000E2B55">
        <w:t xml:space="preserve"> it is a listing of categories) or hierarchical</w:t>
      </w:r>
      <w:r w:rsidR="576659B1" w:rsidRPr="000E2B55">
        <w:t xml:space="preserve">, </w:t>
      </w:r>
      <w:r w:rsidR="00AB05E7">
        <w:t>structured by</w:t>
      </w:r>
      <w:r w:rsidR="00AB05E7" w:rsidRPr="000E2B55">
        <w:t xml:space="preserve"> </w:t>
      </w:r>
      <w:r w:rsidR="576659B1" w:rsidRPr="000E2B55">
        <w:t xml:space="preserve">more than one level of aggregation. </w:t>
      </w:r>
      <w:r w:rsidR="00B26B36">
        <w:t xml:space="preserve">Hierarchical </w:t>
      </w:r>
      <w:r w:rsidR="001F6D85">
        <w:t xml:space="preserve">classifications </w:t>
      </w:r>
      <w:r w:rsidR="576659B1" w:rsidRPr="00A76AD1">
        <w:t xml:space="preserve">are structured with the most </w:t>
      </w:r>
      <w:r w:rsidR="72B6C8E1" w:rsidRPr="00A76AD1">
        <w:t>aggregated</w:t>
      </w:r>
      <w:r w:rsidR="576659B1" w:rsidRPr="00A76AD1">
        <w:t xml:space="preserve"> or broad categories at the top and the most detailed categories at the bottom. </w:t>
      </w:r>
      <w:r w:rsidR="7010DF51" w:rsidRPr="000E2B55">
        <w:t xml:space="preserve">The categories at each level of the classification structure must be mutually exclusive and </w:t>
      </w:r>
      <w:r w:rsidR="003C0055">
        <w:t>collectively</w:t>
      </w:r>
      <w:r w:rsidR="7010DF51" w:rsidRPr="000E2B55">
        <w:t xml:space="preserve"> exhaustive of all objects in the population of interest.</w:t>
      </w:r>
      <w:r w:rsidR="1D296130" w:rsidRPr="000E2B55">
        <w:t xml:space="preserve"> </w:t>
      </w:r>
      <w:r w:rsidR="576659B1" w:rsidRPr="000E2B55">
        <w:t xml:space="preserve">Depending on the descriptive and analytical needs, each level can be </w:t>
      </w:r>
      <w:r w:rsidR="576659B1" w:rsidRPr="000E2B55">
        <w:lastRenderedPageBreak/>
        <w:t xml:space="preserve">used when recording a value for the variable </w:t>
      </w:r>
      <w:r w:rsidR="005D15DA" w:rsidRPr="000E2B55">
        <w:t>e.g.,</w:t>
      </w:r>
      <w:r w:rsidR="576659B1" w:rsidRPr="000E2B55">
        <w:t xml:space="preserve"> in a survey response or an administrative record</w:t>
      </w:r>
      <w:r w:rsidR="008C4EB7" w:rsidRPr="174FF2D6">
        <w:rPr>
          <w:rStyle w:val="FootnoteReference"/>
          <w:rFonts w:cs="Arial"/>
          <w:sz w:val="20"/>
        </w:rPr>
        <w:footnoteReference w:id="11"/>
      </w:r>
      <w:r w:rsidR="0F2A8C42">
        <w:t>.</w:t>
      </w:r>
    </w:p>
    <w:p w14:paraId="3776B169" w14:textId="7A99060D" w:rsidR="00F01F58" w:rsidRPr="000E2B55" w:rsidRDefault="5291E8AE" w:rsidP="00A76AD1">
      <w:pPr>
        <w:pStyle w:val="Heading4"/>
      </w:pPr>
      <w:r>
        <w:t>More specifically, hierarchical classifications are characterised by a</w:t>
      </w:r>
      <w:r w:rsidR="7FAA2A4C">
        <w:t>n</w:t>
      </w:r>
      <w:r>
        <w:t xml:space="preserve"> </w:t>
      </w:r>
      <w:r w:rsidR="617D0E1F">
        <w:t>increasingly granular</w:t>
      </w:r>
      <w:r>
        <w:t xml:space="preserve"> partition of categories, which makes it possible to collect and present the information at various levels of aggregation</w:t>
      </w:r>
      <w:r w:rsidR="005E02BF">
        <w:t>.</w:t>
      </w:r>
    </w:p>
    <w:p w14:paraId="5F80DAAA" w14:textId="77777777" w:rsidR="001F2C47" w:rsidRPr="00A76AD1" w:rsidRDefault="00A805E1" w:rsidP="00A33B2D">
      <w:pPr>
        <w:pStyle w:val="Heading3"/>
        <w:numPr>
          <w:ilvl w:val="0"/>
          <w:numId w:val="0"/>
        </w:numPr>
      </w:pPr>
      <w:bookmarkStart w:id="172" w:name="_Toc131400842"/>
      <w:bookmarkStart w:id="173" w:name="_Toc177476393"/>
      <w:r w:rsidRPr="00A76AD1">
        <w:t>1.2.2.</w:t>
      </w:r>
      <w:r w:rsidRPr="00A76AD1">
        <w:tab/>
      </w:r>
      <w:r w:rsidR="001F2C47" w:rsidRPr="00A76AD1">
        <w:t>NACE as the EU classification of economic activities</w:t>
      </w:r>
      <w:bookmarkEnd w:id="172"/>
      <w:bookmarkEnd w:id="173"/>
    </w:p>
    <w:p w14:paraId="6D519D92" w14:textId="68E3DD3F" w:rsidR="001F2C47" w:rsidRPr="000E2B55" w:rsidRDefault="001F2C47" w:rsidP="00A76AD1">
      <w:pPr>
        <w:pStyle w:val="Heading4"/>
      </w:pPr>
      <w:r w:rsidRPr="000E2B55">
        <w:t xml:space="preserve">NACE is the </w:t>
      </w:r>
      <w:r w:rsidR="00BC766B" w:rsidRPr="000E2B55">
        <w:t xml:space="preserve">hierarchical </w:t>
      </w:r>
      <w:r w:rsidRPr="000E2B55">
        <w:t xml:space="preserve">European standard classification of economic activities. NACE presents the universe of economic activities partitioned in such a way that </w:t>
      </w:r>
      <w:r w:rsidR="00273757">
        <w:t xml:space="preserve">for any statistical unit, </w:t>
      </w:r>
      <w:r w:rsidRPr="000E2B55">
        <w:t xml:space="preserve">a NACE code can be </w:t>
      </w:r>
      <w:r w:rsidR="0065799B">
        <w:t xml:space="preserve">assigned to </w:t>
      </w:r>
      <w:r w:rsidR="004C03EB">
        <w:t xml:space="preserve">each </w:t>
      </w:r>
      <w:r w:rsidR="0065799B">
        <w:t xml:space="preserve">economic </w:t>
      </w:r>
      <w:r w:rsidR="00273757">
        <w:t xml:space="preserve">activity that it is </w:t>
      </w:r>
      <w:r w:rsidR="00CB0574">
        <w:t>carried</w:t>
      </w:r>
      <w:r w:rsidR="004C03EB">
        <w:t xml:space="preserve"> out</w:t>
      </w:r>
      <w:r w:rsidR="00E30011">
        <w:t xml:space="preserve"> (see chapter 2.2)</w:t>
      </w:r>
      <w:r w:rsidRPr="000E2B55">
        <w:t xml:space="preserve">. </w:t>
      </w:r>
    </w:p>
    <w:p w14:paraId="6F16E6DE" w14:textId="2FF31BE5" w:rsidR="001F2C47" w:rsidRPr="000E2B55" w:rsidRDefault="1278A186" w:rsidP="00BE435C">
      <w:pPr>
        <w:pStyle w:val="Heading4"/>
      </w:pPr>
      <w:r>
        <w:t xml:space="preserve">An economic activity takes place when </w:t>
      </w:r>
      <w:r w:rsidR="0AE430DE">
        <w:t>inputs to a production process</w:t>
      </w:r>
      <w:r w:rsidR="430D57A3">
        <w:t xml:space="preserve"> such as </w:t>
      </w:r>
      <w:r w:rsidR="00E30011">
        <w:t xml:space="preserve">natural </w:t>
      </w:r>
      <w:r w:rsidR="00FF6850">
        <w:t>re</w:t>
      </w:r>
      <w:r w:rsidR="00E30011">
        <w:t xml:space="preserve">sources, </w:t>
      </w:r>
      <w:r w:rsidR="430D57A3">
        <w:t xml:space="preserve">equipment, labour, manufacturing techniques, information networks or </w:t>
      </w:r>
      <w:r w:rsidR="00B31D5A">
        <w:t xml:space="preserve">intermediary </w:t>
      </w:r>
      <w:r w:rsidR="430D57A3">
        <w:t>products are combined, leading to the creation of specific goods or services</w:t>
      </w:r>
      <w:r>
        <w:t>. Thus, an economic activity is characteri</w:t>
      </w:r>
      <w:r w:rsidR="4D3951FF">
        <w:t>s</w:t>
      </w:r>
      <w:r>
        <w:t>ed by input</w:t>
      </w:r>
      <w:r w:rsidR="0AE430DE">
        <w:t>s</w:t>
      </w:r>
      <w:r>
        <w:t xml:space="preserve"> </w:t>
      </w:r>
      <w:r w:rsidR="00B31D5A">
        <w:t>of resources</w:t>
      </w:r>
      <w:r>
        <w:t xml:space="preserve">, a production </w:t>
      </w:r>
      <w:r w:rsidR="007D3490">
        <w:t>process,</w:t>
      </w:r>
      <w:r>
        <w:t xml:space="preserve"> and an output (goods or services).  </w:t>
      </w:r>
    </w:p>
    <w:p w14:paraId="6F4E9C14" w14:textId="026AA9E7" w:rsidR="001B108C" w:rsidRPr="005C5244" w:rsidRDefault="001F2C47" w:rsidP="00A76AD1">
      <w:pPr>
        <w:pStyle w:val="Heading4"/>
      </w:pPr>
      <w:r w:rsidRPr="000E2B55">
        <w:t>An activity as defined</w:t>
      </w:r>
      <w:r w:rsidR="002522C7">
        <w:t xml:space="preserve"> in</w:t>
      </w:r>
      <w:r w:rsidR="00753217">
        <w:t xml:space="preserve"> the previous paragraph</w:t>
      </w:r>
      <w:r w:rsidR="002522C7">
        <w:t xml:space="preserve"> </w:t>
      </w:r>
      <w:del w:id="174" w:author="Author">
        <w:r w:rsidRPr="000E2B55" w:rsidDel="00B57D75">
          <w:delText xml:space="preserve"> </w:delText>
        </w:r>
      </w:del>
      <w:r w:rsidRPr="000E2B55">
        <w:t>may consist of one simple process (for example weaving</w:t>
      </w:r>
      <w:r w:rsidR="005D15DA" w:rsidRPr="000E2B55">
        <w:t>) but</w:t>
      </w:r>
      <w:r w:rsidRPr="000E2B55">
        <w:t xml:space="preserve"> may also cover a whole range of sub</w:t>
      </w:r>
      <w:r w:rsidRPr="000E2B55">
        <w:noBreakHyphen/>
        <w:t>processes, each mentioned in different categories of the classification (for example, the manufacturing of a car consists of specific activities such as casting, forging, welding, assembling, painting</w:t>
      </w:r>
      <w:r w:rsidR="00CE2BBF" w:rsidRPr="000E2B55">
        <w:t>,</w:t>
      </w:r>
      <w:r w:rsidRPr="000E2B55">
        <w:t xml:space="preserve"> etc.). If the production process is organised as an integrated series of elementary activities within the same statistical unit, the whole combination is </w:t>
      </w:r>
      <w:r w:rsidRPr="005C5244">
        <w:t>regarded as one activity.</w:t>
      </w:r>
    </w:p>
    <w:p w14:paraId="5CA3C42A" w14:textId="5E614CEB" w:rsidR="001F2C47" w:rsidRPr="005C5244" w:rsidRDefault="004F10F6" w:rsidP="00EB015B">
      <w:pPr>
        <w:pStyle w:val="Heading4"/>
        <w:spacing w:line="259" w:lineRule="auto"/>
      </w:pPr>
      <w:r w:rsidRPr="005C5244">
        <w:rPr>
          <w:rStyle w:val="normaltextrun"/>
          <w:rFonts w:cs="Calibri"/>
        </w:rPr>
        <w:t xml:space="preserve">The exemption to this definition of economic activity discussed in the previous paragraphs </w:t>
      </w:r>
      <w:del w:id="175" w:author="Author">
        <w:r w:rsidRPr="005C5244" w:rsidDel="00B57D75">
          <w:rPr>
            <w:rStyle w:val="normaltextrun"/>
            <w:rFonts w:cs="Calibri"/>
          </w:rPr>
          <w:delText>is the classification</w:delText>
        </w:r>
      </w:del>
      <w:ins w:id="176" w:author="Author">
        <w:r w:rsidR="00B57D75">
          <w:rPr>
            <w:rStyle w:val="normaltextrun"/>
            <w:rFonts w:cs="Calibri"/>
          </w:rPr>
          <w:t>are activities coded in groups</w:t>
        </w:r>
      </w:ins>
      <w:del w:id="177" w:author="Author">
        <w:r w:rsidRPr="005C5244" w:rsidDel="00B57D75">
          <w:rPr>
            <w:rStyle w:val="normaltextrun"/>
            <w:rFonts w:cs="Calibri"/>
          </w:rPr>
          <w:delText xml:space="preserve"> of</w:delText>
        </w:r>
      </w:del>
      <w:r w:rsidRPr="005C5244">
        <w:rPr>
          <w:rStyle w:val="normaltextrun"/>
          <w:rFonts w:cs="Calibri"/>
        </w:rPr>
        <w:t xml:space="preserve"> 64.2 “Activities of holding companies</w:t>
      </w:r>
      <w:r w:rsidR="001B108C" w:rsidRPr="005C5244">
        <w:rPr>
          <w:rStyle w:val="normaltextrun"/>
          <w:rFonts w:cs="Calibri"/>
        </w:rPr>
        <w:t xml:space="preserve"> and financial conduits</w:t>
      </w:r>
      <w:r w:rsidRPr="005C5244">
        <w:rPr>
          <w:rStyle w:val="normaltextrun"/>
          <w:rFonts w:cs="Calibri"/>
        </w:rPr>
        <w:t>” and 64.3 “Activities of trust</w:t>
      </w:r>
      <w:r w:rsidR="00AE0DAD">
        <w:rPr>
          <w:rStyle w:val="normaltextrun"/>
          <w:rFonts w:cs="Calibri"/>
        </w:rPr>
        <w:t>s</w:t>
      </w:r>
      <w:r w:rsidRPr="005C5244">
        <w:rPr>
          <w:rStyle w:val="normaltextrun"/>
          <w:rFonts w:cs="Calibri"/>
        </w:rPr>
        <w:t xml:space="preserve">, funds and similar financial entities” </w:t>
      </w:r>
      <w:r w:rsidR="00CB0574" w:rsidRPr="005C5244">
        <w:rPr>
          <w:rStyle w:val="normaltextrun"/>
          <w:rFonts w:cs="Calibri"/>
        </w:rPr>
        <w:t xml:space="preserve">which </w:t>
      </w:r>
      <w:r w:rsidR="2B91C365" w:rsidRPr="7E0E880E">
        <w:rPr>
          <w:rStyle w:val="normaltextrun"/>
          <w:rFonts w:cs="Calibri"/>
        </w:rPr>
        <w:t xml:space="preserve">do not </w:t>
      </w:r>
      <w:r w:rsidR="00EB015B">
        <w:rPr>
          <w:rStyle w:val="normaltextrun"/>
          <w:rFonts w:cs="Calibri"/>
        </w:rPr>
        <w:t>pos</w:t>
      </w:r>
      <w:r w:rsidR="00DF0F8D">
        <w:rPr>
          <w:rStyle w:val="normaltextrun"/>
          <w:rFonts w:cs="Calibri"/>
        </w:rPr>
        <w:t>s</w:t>
      </w:r>
      <w:r w:rsidR="00EB015B">
        <w:rPr>
          <w:rStyle w:val="normaltextrun"/>
          <w:rFonts w:cs="Calibri"/>
        </w:rPr>
        <w:t>ess</w:t>
      </w:r>
      <w:r w:rsidR="00CB0574" w:rsidRPr="005C5244">
        <w:rPr>
          <w:rStyle w:val="normaltextrun"/>
          <w:rFonts w:cs="Calibri"/>
        </w:rPr>
        <w:t xml:space="preserve"> any of the above </w:t>
      </w:r>
      <w:r w:rsidRPr="005C5244">
        <w:rPr>
          <w:rStyle w:val="normaltextrun"/>
          <w:rFonts w:cs="Calibri"/>
        </w:rPr>
        <w:t xml:space="preserve">characteristics and are solely present in the classification for assisting attribution of </w:t>
      </w:r>
      <w:r w:rsidR="007D2EB3" w:rsidRPr="005C5244">
        <w:rPr>
          <w:rStyle w:val="normaltextrun"/>
          <w:rFonts w:cs="Calibri"/>
        </w:rPr>
        <w:t xml:space="preserve">NACE codes to </w:t>
      </w:r>
      <w:r w:rsidRPr="005C5244">
        <w:rPr>
          <w:rStyle w:val="normaltextrun"/>
          <w:rFonts w:cs="Calibri"/>
        </w:rPr>
        <w:t>units (not activities) in the business register as prescribed in Council Regulation (EEC) No 2186/93</w:t>
      </w:r>
      <w:r w:rsidR="007D0C7E" w:rsidRPr="005C5244">
        <w:rPr>
          <w:rStyle w:val="FootnoteReference"/>
          <w:rFonts w:cs="Calibri"/>
        </w:rPr>
        <w:footnoteReference w:id="12"/>
      </w:r>
      <w:r w:rsidRPr="005C5244">
        <w:rPr>
          <w:rStyle w:val="normaltextrun"/>
          <w:rFonts w:cs="Calibri"/>
        </w:rPr>
        <w:t>.</w:t>
      </w:r>
    </w:p>
    <w:p w14:paraId="11A9604B" w14:textId="52300450" w:rsidR="001F2C47" w:rsidRPr="000E2B55" w:rsidRDefault="1278A186" w:rsidP="00A76AD1">
      <w:pPr>
        <w:pStyle w:val="Heading4"/>
      </w:pPr>
      <w:r>
        <w:t xml:space="preserve">NACE does not </w:t>
      </w:r>
      <w:r w:rsidRPr="174FF2D6">
        <w:rPr>
          <w:i/>
          <w:iCs/>
        </w:rPr>
        <w:t>per se</w:t>
      </w:r>
      <w:r>
        <w:t xml:space="preserve"> provide categories for specific types of statistical units: units may perform several economic </w:t>
      </w:r>
      <w:r w:rsidR="6F07B113">
        <w:t>activities and</w:t>
      </w:r>
      <w:r>
        <w:t xml:space="preserve"> can be defined in different </w:t>
      </w:r>
      <w:r>
        <w:lastRenderedPageBreak/>
        <w:t xml:space="preserve">ways according to specific characteristics (related </w:t>
      </w:r>
      <w:r w:rsidR="5EDAF23E">
        <w:t>e.g.</w:t>
      </w:r>
      <w:r>
        <w:t xml:space="preserve"> to location, see </w:t>
      </w:r>
      <w:r w:rsidR="000C1988">
        <w:t xml:space="preserve">the </w:t>
      </w:r>
      <w:r w:rsidR="4D3951FF">
        <w:t>section</w:t>
      </w:r>
      <w:r>
        <w:t xml:space="preserve"> on </w:t>
      </w:r>
      <w:r w:rsidR="00F47D18">
        <w:t>“</w:t>
      </w:r>
      <w:r>
        <w:t>statistical units</w:t>
      </w:r>
      <w:r w:rsidR="00F47D18">
        <w:t>”</w:t>
      </w:r>
      <w:r>
        <w:t xml:space="preserve"> below). </w:t>
      </w:r>
    </w:p>
    <w:p w14:paraId="29DFD957" w14:textId="77777777" w:rsidR="001F2C47" w:rsidRPr="000E2B55" w:rsidRDefault="00A33B2D" w:rsidP="00A33B2D">
      <w:pPr>
        <w:pStyle w:val="Heading3"/>
        <w:numPr>
          <w:ilvl w:val="0"/>
          <w:numId w:val="0"/>
        </w:numPr>
        <w:rPr>
          <w:rFonts w:cs="Arial"/>
          <w:sz w:val="20"/>
        </w:rPr>
      </w:pPr>
      <w:bookmarkStart w:id="178" w:name="_Toc131400843"/>
      <w:bookmarkStart w:id="179" w:name="_Toc177476394"/>
      <w:r>
        <w:t>1.2.3.</w:t>
      </w:r>
      <w:r>
        <w:tab/>
      </w:r>
      <w:r w:rsidR="001F2C47" w:rsidRPr="00A33B2D">
        <w:t>Scope and limitations of NACE</w:t>
      </w:r>
      <w:bookmarkEnd w:id="178"/>
      <w:bookmarkEnd w:id="179"/>
    </w:p>
    <w:p w14:paraId="0BA1AC03" w14:textId="19377C20" w:rsidR="001F2C47" w:rsidRPr="005C5244" w:rsidRDefault="71442C8A" w:rsidP="005C5244">
      <w:pPr>
        <w:pStyle w:val="Heading4"/>
        <w:rPr>
          <w:rStyle w:val="normaltextrun"/>
          <w:rFonts w:cs="Calibri"/>
        </w:rPr>
      </w:pPr>
      <w:r>
        <w:t>In the European System of Accounts (ESA)</w:t>
      </w:r>
      <w:r w:rsidR="5BFFF0ED">
        <w:t xml:space="preserve"> the classification used for </w:t>
      </w:r>
      <w:ins w:id="180" w:author="Author">
        <w:r w:rsidR="00B57D75">
          <w:t xml:space="preserve">economic activities (in the ESA referred to as industries) </w:t>
        </w:r>
      </w:ins>
      <w:del w:id="181" w:author="Author">
        <w:r w:rsidDel="00B57D75">
          <w:delText>industries</w:delText>
        </w:r>
      </w:del>
      <w:r>
        <w:t xml:space="preserve"> in supply, use and input-output tables is NACE. It should be noted that </w:t>
      </w:r>
      <w:r w:rsidR="15BA0218">
        <w:t xml:space="preserve">NACE does not draw distinctions according to </w:t>
      </w:r>
      <w:r w:rsidR="25A140A1">
        <w:t xml:space="preserve">the </w:t>
      </w:r>
      <w:r w:rsidR="15BA0218">
        <w:t xml:space="preserve">kind of ownership of a production unit </w:t>
      </w:r>
      <w:r w:rsidR="25A140A1">
        <w:t xml:space="preserve">or its </w:t>
      </w:r>
      <w:r w:rsidR="15BA0218">
        <w:t>type of legal organi</w:t>
      </w:r>
      <w:r w:rsidR="25A140A1">
        <w:t>s</w:t>
      </w:r>
      <w:r w:rsidR="15BA0218">
        <w:t xml:space="preserve">ation or mode of operation, because such criteria do not relate to the characteristics of the activity itself. Units engaged in the same kind of economic activity are classified in the same </w:t>
      </w:r>
      <w:r w:rsidR="5BECD0D5">
        <w:t xml:space="preserve">NACE </w:t>
      </w:r>
      <w:r w:rsidR="15BA0218">
        <w:t xml:space="preserve">category, </w:t>
      </w:r>
      <w:r w:rsidR="15BA0218" w:rsidRPr="005C5244">
        <w:t xml:space="preserve">irrespective of whether they are (part of) incorporated enterprises, individual proprietors or government, </w:t>
      </w:r>
      <w:r w:rsidR="165B1254" w:rsidRPr="005C5244">
        <w:t>whether</w:t>
      </w:r>
      <w:r w:rsidR="15BA0218" w:rsidRPr="005C5244">
        <w:t xml:space="preserve"> the parent enterprise is a foreign entity and </w:t>
      </w:r>
      <w:r w:rsidR="5E6C3D93" w:rsidRPr="005C5244">
        <w:t>whether</w:t>
      </w:r>
      <w:r w:rsidR="15BA0218" w:rsidRPr="005C5244">
        <w:t xml:space="preserve"> the unit consists of more than one establishment. </w:t>
      </w:r>
      <w:r w:rsidR="00F158BD">
        <w:t>Therefore, a</w:t>
      </w:r>
      <w:r w:rsidR="005E44AA" w:rsidRPr="005C5244">
        <w:rPr>
          <w:rStyle w:val="normaltextrun"/>
          <w:rFonts w:cs="Calibri"/>
        </w:rPr>
        <w:t xml:space="preserve"> strict link between NACE and the Classification of Institutional Sectors in the</w:t>
      </w:r>
      <w:r w:rsidR="00AE261C">
        <w:rPr>
          <w:rStyle w:val="normaltextrun"/>
          <w:rFonts w:cs="Calibri"/>
        </w:rPr>
        <w:t xml:space="preserve"> ESA or its international standard</w:t>
      </w:r>
      <w:r w:rsidR="005E44AA" w:rsidRPr="005C5244">
        <w:rPr>
          <w:rStyle w:val="normaltextrun"/>
          <w:rFonts w:cs="Calibri"/>
        </w:rPr>
        <w:t xml:space="preserve"> </w:t>
      </w:r>
      <w:r w:rsidR="00AE261C">
        <w:rPr>
          <w:rStyle w:val="normaltextrun"/>
          <w:rFonts w:cs="Calibri"/>
        </w:rPr>
        <w:t>“</w:t>
      </w:r>
      <w:r w:rsidR="005E44AA" w:rsidRPr="005C5244">
        <w:rPr>
          <w:rStyle w:val="normaltextrun"/>
          <w:rFonts w:cs="Calibri"/>
        </w:rPr>
        <w:t>System of National Accounts</w:t>
      </w:r>
      <w:r w:rsidR="00AE261C">
        <w:rPr>
          <w:rStyle w:val="normaltextrun"/>
          <w:rFonts w:cs="Calibri"/>
        </w:rPr>
        <w:t>”</w:t>
      </w:r>
      <w:r w:rsidR="005E44AA" w:rsidRPr="005C5244">
        <w:rPr>
          <w:rStyle w:val="normaltextrun"/>
          <w:rFonts w:cs="Calibri"/>
        </w:rPr>
        <w:t xml:space="preserve"> (SNA) does not exist.</w:t>
      </w:r>
    </w:p>
    <w:p w14:paraId="5450948E" w14:textId="79435A50" w:rsidR="001F2C47" w:rsidRPr="00A33B2D" w:rsidRDefault="3D54A2C0" w:rsidP="005C5244">
      <w:pPr>
        <w:pStyle w:val="Heading4"/>
      </w:pPr>
      <w:r>
        <w:t xml:space="preserve">The manufacturing activities are described independently of whether the work is performed by </w:t>
      </w:r>
      <w:r w:rsidR="36F2DC68">
        <w:t>power-driven</w:t>
      </w:r>
      <w:r>
        <w:t xml:space="preserve"> machinery or by hand, or whether it is done in a factory or in a household.</w:t>
      </w:r>
    </w:p>
    <w:p w14:paraId="5B861A83" w14:textId="055C1B7F" w:rsidR="001F2C47" w:rsidRPr="000E2B55" w:rsidRDefault="3D54A2C0" w:rsidP="005C5244">
      <w:pPr>
        <w:pStyle w:val="Heading4"/>
      </w:pPr>
      <w:r>
        <w:t>NACE does not distinguish between formal and informal or between legal and illegal production. Classifications according to kind of legal ownership, kind of organi</w:t>
      </w:r>
      <w:r w:rsidR="59D99DA8">
        <w:t>s</w:t>
      </w:r>
      <w:r>
        <w:t>ation or mode of operation may be constructed independently</w:t>
      </w:r>
      <w:r w:rsidR="00223FDE">
        <w:t>, in which case c</w:t>
      </w:r>
      <w:r w:rsidR="12A8BDD2">
        <w:t>ross</w:t>
      </w:r>
      <w:r w:rsidR="00223FDE">
        <w:t>-</w:t>
      </w:r>
      <w:r w:rsidR="12A8BDD2">
        <w:t>classification</w:t>
      </w:r>
      <w:r>
        <w:t xml:space="preserve"> with NACE could provide useful extra information.</w:t>
      </w:r>
    </w:p>
    <w:p w14:paraId="42B40C13" w14:textId="7F2FA18A" w:rsidR="001F2C47" w:rsidRPr="005C5244" w:rsidRDefault="15BA0218" w:rsidP="005C5244">
      <w:pPr>
        <w:pStyle w:val="Heading4"/>
      </w:pPr>
      <w:r>
        <w:t>NACE does not differentiate between market and non</w:t>
      </w:r>
      <w:r w:rsidR="0AE430DE">
        <w:t>-</w:t>
      </w:r>
      <w:r>
        <w:t xml:space="preserve">market activities, as defined in </w:t>
      </w:r>
      <w:r w:rsidR="25A140A1">
        <w:t xml:space="preserve">the </w:t>
      </w:r>
      <w:r w:rsidR="001415B2">
        <w:t>ESA/</w:t>
      </w:r>
      <w:r>
        <w:t xml:space="preserve">SNA, </w:t>
      </w:r>
      <w:r w:rsidR="5BECD0D5">
        <w:t>while</w:t>
      </w:r>
      <w:r>
        <w:t xml:space="preserve"> this distinction is an important feature of the </w:t>
      </w:r>
      <w:r w:rsidR="001415B2">
        <w:t>ESA/</w:t>
      </w:r>
      <w:r>
        <w:t>SNA. A breakdown of economic activities according to this principle is useful in any case where data are collected for activities that take place on both a market and a non</w:t>
      </w:r>
      <w:r w:rsidR="0AE430DE">
        <w:t>-</w:t>
      </w:r>
      <w:r>
        <w:t xml:space="preserve">market basis. This criterion should then be </w:t>
      </w:r>
      <w:r w:rsidR="691E4F0C">
        <w:t>cross</w:t>
      </w:r>
      <w:r w:rsidR="596D4E0D">
        <w:t>-</w:t>
      </w:r>
      <w:r w:rsidR="009A5F82">
        <w:noBreakHyphen/>
      </w:r>
      <w:r w:rsidR="691E4F0C">
        <w:t>classified</w:t>
      </w:r>
      <w:r>
        <w:t xml:space="preserve"> with the categories of NACE. Non</w:t>
      </w:r>
      <w:r w:rsidR="0AE430DE">
        <w:t>-</w:t>
      </w:r>
      <w:r>
        <w:t xml:space="preserve">market services in NACE are provided by </w:t>
      </w:r>
      <w:r w:rsidR="2D8964D0">
        <w:t>public administration</w:t>
      </w:r>
      <w:r w:rsidR="004865D7">
        <w:t>s</w:t>
      </w:r>
      <w:r w:rsidR="2D8964D0">
        <w:t xml:space="preserve">, </w:t>
      </w:r>
      <w:r w:rsidR="00B31D5A">
        <w:t xml:space="preserve">non-profit organisations, </w:t>
      </w:r>
      <w:r w:rsidR="2D8964D0">
        <w:t xml:space="preserve">defence services and compulsory social security </w:t>
      </w:r>
      <w:r w:rsidR="2D8964D0" w:rsidRPr="005C5244">
        <w:t>services</w:t>
      </w:r>
      <w:r w:rsidR="25A140A1" w:rsidRPr="005C5244">
        <w:t>,</w:t>
      </w:r>
      <w:r w:rsidRPr="005C5244">
        <w:t xml:space="preserve"> </w:t>
      </w:r>
      <w:r w:rsidR="007B404E" w:rsidRPr="005C5244">
        <w:rPr>
          <w:rStyle w:val="normaltextrun"/>
          <w:rFonts w:cs="Calibri"/>
        </w:rPr>
        <w:t>education</w:t>
      </w:r>
      <w:r w:rsidR="00824609" w:rsidRPr="005C5244">
        <w:rPr>
          <w:rStyle w:val="normaltextrun"/>
          <w:rFonts w:cs="Calibri"/>
        </w:rPr>
        <w:t xml:space="preserve"> providers</w:t>
      </w:r>
      <w:r w:rsidR="007B404E" w:rsidRPr="005C5244">
        <w:rPr>
          <w:rStyle w:val="normaltextrun"/>
          <w:rFonts w:cs="Calibri"/>
        </w:rPr>
        <w:t>, health</w:t>
      </w:r>
      <w:r w:rsidR="00824609" w:rsidRPr="005C5244">
        <w:rPr>
          <w:rStyle w:val="normaltextrun"/>
          <w:rFonts w:cs="Calibri"/>
        </w:rPr>
        <w:t xml:space="preserve"> providers</w:t>
      </w:r>
      <w:r w:rsidR="007B404E" w:rsidRPr="005C5244">
        <w:rPr>
          <w:rStyle w:val="normaltextrun"/>
          <w:rFonts w:cs="Calibri"/>
        </w:rPr>
        <w:t xml:space="preserve">, social work </w:t>
      </w:r>
      <w:r w:rsidR="00824609" w:rsidRPr="005C5244">
        <w:rPr>
          <w:rStyle w:val="normaltextrun"/>
          <w:rFonts w:cs="Calibri"/>
        </w:rPr>
        <w:t xml:space="preserve">services </w:t>
      </w:r>
      <w:r w:rsidR="007B404E" w:rsidRPr="005C5244">
        <w:rPr>
          <w:rStyle w:val="normaltextrun"/>
          <w:rFonts w:cs="Calibri"/>
        </w:rPr>
        <w:t>etc</w:t>
      </w:r>
      <w:r w:rsidRPr="005C5244">
        <w:t>.</w:t>
      </w:r>
    </w:p>
    <w:p w14:paraId="104011BE" w14:textId="294D8568" w:rsidR="001F2C47" w:rsidRPr="000E2B55" w:rsidRDefault="001F2C47" w:rsidP="00A5016A">
      <w:pPr>
        <w:pStyle w:val="Heading4"/>
      </w:pPr>
      <w:r w:rsidRPr="000E2B55">
        <w:t xml:space="preserve">NACE includes categories for the undifferentiated production of goods and services by households for </w:t>
      </w:r>
      <w:r w:rsidR="00CE2BBF" w:rsidRPr="000E2B55">
        <w:t xml:space="preserve">their </w:t>
      </w:r>
      <w:r w:rsidRPr="000E2B55">
        <w:t xml:space="preserve">own use. These categories may refer, </w:t>
      </w:r>
      <w:r w:rsidRPr="000E2B55">
        <w:lastRenderedPageBreak/>
        <w:t xml:space="preserve">however, to </w:t>
      </w:r>
      <w:r w:rsidR="00CE2BBF" w:rsidRPr="000E2B55">
        <w:t xml:space="preserve">only </w:t>
      </w:r>
      <w:r w:rsidRPr="000E2B55">
        <w:t>a portion of households</w:t>
      </w:r>
      <w:r w:rsidR="00223FDE">
        <w:t>’</w:t>
      </w:r>
      <w:r w:rsidRPr="000E2B55">
        <w:t xml:space="preserve"> economic activities, as clearly identifiable household activities are classified in other parts of NACE</w:t>
      </w:r>
      <w:r w:rsidR="005E44AA">
        <w:rPr>
          <w:rStyle w:val="FootnoteReference"/>
        </w:rPr>
        <w:footnoteReference w:id="13"/>
      </w:r>
      <w:r w:rsidRPr="000E2B55">
        <w:t>.</w:t>
      </w:r>
    </w:p>
    <w:p w14:paraId="04F55B87" w14:textId="77777777" w:rsidR="001F2C47" w:rsidRPr="000E2B55" w:rsidRDefault="001F2C47" w:rsidP="00DD20F4">
      <w:pPr>
        <w:pStyle w:val="Heading3"/>
        <w:numPr>
          <w:ilvl w:val="0"/>
          <w:numId w:val="10"/>
        </w:numPr>
        <w:ind w:left="357" w:hanging="357"/>
      </w:pPr>
      <w:bookmarkStart w:id="182" w:name="_Toc177476395"/>
      <w:r w:rsidRPr="000E2B55">
        <w:t>Structure and coding of NACE</w:t>
      </w:r>
      <w:bookmarkEnd w:id="182"/>
    </w:p>
    <w:p w14:paraId="53C4F1AE" w14:textId="7D11A751" w:rsidR="001F2C47" w:rsidRPr="000E2B55" w:rsidRDefault="001F2C47" w:rsidP="006C2887">
      <w:pPr>
        <w:pStyle w:val="Heading4"/>
        <w:spacing w:after="120"/>
        <w:ind w:left="357" w:hanging="357"/>
      </w:pPr>
      <w:r w:rsidRPr="000E2B55">
        <w:t xml:space="preserve">NACE consists of a hierarchical structure </w:t>
      </w:r>
      <w:r w:rsidR="006C2887">
        <w:t>which is</w:t>
      </w:r>
      <w:r w:rsidRPr="000E2B55">
        <w:t xml:space="preserve"> described in the Regulation </w:t>
      </w:r>
      <w:r w:rsidR="005C03FE">
        <w:t xml:space="preserve">(EC) </w:t>
      </w:r>
      <w:r w:rsidR="00223FDE">
        <w:t>18</w:t>
      </w:r>
      <w:r w:rsidR="002B13DF">
        <w:t>3</w:t>
      </w:r>
      <w:r w:rsidR="00223FDE">
        <w:t>3/2006</w:t>
      </w:r>
      <w:r w:rsidR="00C97B3B">
        <w:rPr>
          <w:rStyle w:val="FootnoteReference"/>
        </w:rPr>
        <w:footnoteReference w:id="14"/>
      </w:r>
      <w:r w:rsidR="00223FDE">
        <w:t xml:space="preserve"> </w:t>
      </w:r>
      <w:r w:rsidRPr="000E2B55">
        <w:t>as follows:</w:t>
      </w:r>
    </w:p>
    <w:p w14:paraId="45787D6C" w14:textId="77777777" w:rsidR="001F2C47" w:rsidRPr="006C2887" w:rsidRDefault="001F2C47" w:rsidP="00DD20F4">
      <w:pPr>
        <w:numPr>
          <w:ilvl w:val="2"/>
          <w:numId w:val="3"/>
        </w:numPr>
        <w:tabs>
          <w:tab w:val="clear" w:pos="2160"/>
          <w:tab w:val="num" w:pos="900"/>
        </w:tabs>
        <w:ind w:left="900"/>
        <w:jc w:val="both"/>
        <w:rPr>
          <w:rFonts w:cs="Arial"/>
        </w:rPr>
      </w:pPr>
      <w:r w:rsidRPr="006C2887">
        <w:rPr>
          <w:rFonts w:cs="Arial"/>
        </w:rPr>
        <w:t>a first level consisting of headings identified by an alphabetical code (sections),</w:t>
      </w:r>
    </w:p>
    <w:p w14:paraId="3A707093" w14:textId="77777777" w:rsidR="001F2C47" w:rsidRPr="006C2887" w:rsidRDefault="001F2C47" w:rsidP="00DD20F4">
      <w:pPr>
        <w:numPr>
          <w:ilvl w:val="2"/>
          <w:numId w:val="3"/>
        </w:numPr>
        <w:tabs>
          <w:tab w:val="clear" w:pos="2160"/>
          <w:tab w:val="num" w:pos="900"/>
        </w:tabs>
        <w:ind w:left="900"/>
        <w:jc w:val="both"/>
        <w:rPr>
          <w:rFonts w:cs="Arial"/>
        </w:rPr>
      </w:pPr>
      <w:r w:rsidRPr="006C2887">
        <w:rPr>
          <w:rFonts w:cs="Arial"/>
        </w:rPr>
        <w:t>a second level consisting of headings identified by a two-digit numerical code (divisions),</w:t>
      </w:r>
    </w:p>
    <w:p w14:paraId="069B972A" w14:textId="77777777" w:rsidR="001F2C47" w:rsidRPr="006C2887" w:rsidRDefault="001F2C47" w:rsidP="00DD20F4">
      <w:pPr>
        <w:numPr>
          <w:ilvl w:val="2"/>
          <w:numId w:val="3"/>
        </w:numPr>
        <w:tabs>
          <w:tab w:val="clear" w:pos="2160"/>
          <w:tab w:val="num" w:pos="900"/>
        </w:tabs>
        <w:ind w:left="900"/>
        <w:jc w:val="both"/>
        <w:rPr>
          <w:rFonts w:cs="Arial"/>
        </w:rPr>
      </w:pPr>
      <w:r w:rsidRPr="006C2887">
        <w:rPr>
          <w:rFonts w:cs="Arial"/>
        </w:rPr>
        <w:t>a third level consisting of headings identified by a three-digit numerical code (groups),</w:t>
      </w:r>
    </w:p>
    <w:p w14:paraId="1A02DEFB" w14:textId="77777777" w:rsidR="001F2C47" w:rsidRPr="006C2887" w:rsidRDefault="001F2C47" w:rsidP="00DD20F4">
      <w:pPr>
        <w:numPr>
          <w:ilvl w:val="2"/>
          <w:numId w:val="3"/>
        </w:numPr>
        <w:tabs>
          <w:tab w:val="clear" w:pos="2160"/>
          <w:tab w:val="num" w:pos="900"/>
        </w:tabs>
        <w:spacing w:after="120"/>
        <w:ind w:left="901" w:hanging="181"/>
        <w:jc w:val="both"/>
        <w:rPr>
          <w:rFonts w:cs="Arial"/>
        </w:rPr>
      </w:pPr>
      <w:r w:rsidRPr="006C2887">
        <w:rPr>
          <w:rFonts w:cs="Arial"/>
        </w:rPr>
        <w:t>a fourth level consisting of headings identified by a four-digit numerical code (classes).</w:t>
      </w:r>
    </w:p>
    <w:p w14:paraId="7B3109EA" w14:textId="4966C80E" w:rsidR="001F2C47" w:rsidRPr="006C2887" w:rsidRDefault="001F2C47" w:rsidP="001F2C47">
      <w:pPr>
        <w:ind w:left="360"/>
        <w:jc w:val="both"/>
        <w:rPr>
          <w:rFonts w:cs="Arial"/>
        </w:rPr>
      </w:pPr>
      <w:r w:rsidRPr="006C2887">
        <w:rPr>
          <w:rFonts w:cs="Arial"/>
        </w:rPr>
        <w:t xml:space="preserve">The code for the section level is not integrated in the NACE code that identifies the division, the group and the class describing a specific activity. For example, the activity "Manufacture of </w:t>
      </w:r>
      <w:r w:rsidR="00877487" w:rsidRPr="006C2887">
        <w:rPr>
          <w:rFonts w:cs="Arial"/>
        </w:rPr>
        <w:t>liquid biofuels</w:t>
      </w:r>
      <w:r w:rsidRPr="006C2887">
        <w:rPr>
          <w:rFonts w:cs="Arial"/>
        </w:rPr>
        <w:t>" is identified by the code 20.</w:t>
      </w:r>
      <w:r w:rsidR="00877487" w:rsidRPr="006C2887">
        <w:rPr>
          <w:rFonts w:cs="Arial"/>
        </w:rPr>
        <w:t>51</w:t>
      </w:r>
      <w:r w:rsidRPr="006C2887">
        <w:rPr>
          <w:rFonts w:cs="Arial"/>
        </w:rPr>
        <w:t>, where 20 is the code for the division, 20.5 is the code for the group and 20.</w:t>
      </w:r>
      <w:r w:rsidR="00AB4205" w:rsidRPr="006C2887">
        <w:rPr>
          <w:rFonts w:cs="Arial"/>
        </w:rPr>
        <w:t>5</w:t>
      </w:r>
      <w:r w:rsidR="00AB4205">
        <w:rPr>
          <w:rFonts w:cs="Arial"/>
        </w:rPr>
        <w:t>1</w:t>
      </w:r>
      <w:r w:rsidR="00AB4205" w:rsidRPr="006C2887">
        <w:rPr>
          <w:rFonts w:cs="Arial"/>
        </w:rPr>
        <w:t xml:space="preserve"> </w:t>
      </w:r>
      <w:r w:rsidRPr="006C2887">
        <w:rPr>
          <w:rFonts w:cs="Arial"/>
        </w:rPr>
        <w:t>is the code of the class; section C, to which this class belongs, does not appear in the code itself.</w:t>
      </w:r>
    </w:p>
    <w:p w14:paraId="235641D5" w14:textId="256C2CA8" w:rsidR="001F2C47" w:rsidRPr="000E2B55" w:rsidRDefault="001F2C47" w:rsidP="00671F9D">
      <w:pPr>
        <w:pStyle w:val="Heading4"/>
        <w:spacing w:before="240" w:after="0"/>
        <w:ind w:left="357" w:hanging="357"/>
      </w:pPr>
      <w:r w:rsidRPr="000E2B55">
        <w:rPr>
          <w:rFonts w:cs="Arial"/>
          <w:sz w:val="20"/>
        </w:rPr>
        <w:t xml:space="preserve"> </w:t>
      </w:r>
      <w:r w:rsidRPr="000E2B55">
        <w:t>The divisions are coded consecutively. However, some “gaps” have been provided to allow the introduction of additional divisions without a complete change of the NACE coding. These gaps have been introduced in sections that are most likely to prompt the need for additional divisions</w:t>
      </w:r>
      <w:r w:rsidR="00C1362B" w:rsidRPr="000E2B55">
        <w:t>.</w:t>
      </w:r>
      <w:r w:rsidRPr="000E2B55">
        <w:t xml:space="preserve"> For this purpose, </w:t>
      </w:r>
      <w:r w:rsidR="00203C31">
        <w:t>t</w:t>
      </w:r>
      <w:r w:rsidRPr="000E2B55">
        <w:t>he following division code numbers have been left unused in NACE Rev. 2</w:t>
      </w:r>
      <w:r w:rsidR="00D6370C" w:rsidRPr="000E2B55">
        <w:t>.1</w:t>
      </w:r>
      <w:r w:rsidRPr="000E2B55">
        <w:t>: 04, 34, 40, 44,</w:t>
      </w:r>
      <w:r w:rsidR="00D6370C" w:rsidRPr="000E2B55">
        <w:t xml:space="preserve"> 45</w:t>
      </w:r>
      <w:r w:rsidR="009A3812">
        <w:t xml:space="preserve"> (vacated</w:t>
      </w:r>
      <w:r w:rsidR="00073073">
        <w:t>,</w:t>
      </w:r>
      <w:r w:rsidR="009A3812">
        <w:t xml:space="preserve"> see </w:t>
      </w:r>
      <w:r w:rsidR="00073073">
        <w:t>4.2.8)</w:t>
      </w:r>
      <w:r w:rsidR="00D6370C" w:rsidRPr="000E2B55">
        <w:t>,</w:t>
      </w:r>
      <w:r w:rsidRPr="000E2B55">
        <w:t xml:space="preserve"> 48, 54, 57, 67, 76, 83 and 89.</w:t>
      </w:r>
    </w:p>
    <w:p w14:paraId="3F284A8A" w14:textId="77777777" w:rsidR="001F2C47" w:rsidRPr="000E2B55" w:rsidRDefault="001F2C47" w:rsidP="001F2C47">
      <w:pPr>
        <w:jc w:val="both"/>
        <w:rPr>
          <w:rFonts w:cs="Arial"/>
          <w:sz w:val="20"/>
        </w:rPr>
      </w:pPr>
    </w:p>
    <w:p w14:paraId="07C078E3" w14:textId="50EC6625" w:rsidR="001F2C47" w:rsidRPr="000E2B55" w:rsidRDefault="001F2C47" w:rsidP="005C5244">
      <w:pPr>
        <w:pStyle w:val="Heading4"/>
      </w:pPr>
      <w:r w:rsidRPr="000E2B55">
        <w:t xml:space="preserve">In cases where a </w:t>
      </w:r>
      <w:r w:rsidR="004232E2">
        <w:t xml:space="preserve">NACE division or group </w:t>
      </w:r>
      <w:r w:rsidRPr="000E2B55">
        <w:t>is not divided further down in the classification, "0" is used in the code position for the next more detailed level. For example, the code for t</w:t>
      </w:r>
      <w:r w:rsidR="00C1362B" w:rsidRPr="000E2B55">
        <w:t>he class "Veterinary activities</w:t>
      </w:r>
      <w:r w:rsidRPr="000E2B55">
        <w:t xml:space="preserve">" is 75.00 because the division "Veterinary activities" (code 75) is divided neither into groups nor into classes. The class "Manufacture of beer" is coded as 11.05 since the division "Manufacture of beverages" (code 11) is not divided into </w:t>
      </w:r>
      <w:r w:rsidRPr="000E2B55">
        <w:lastRenderedPageBreak/>
        <w:t>several groups but the group "Manufacture of beverages" (code 11.0) is divided into classes.</w:t>
      </w:r>
      <w:r w:rsidR="000E78C9">
        <w:t xml:space="preserve"> [Ref. to Annex Y?]</w:t>
      </w:r>
    </w:p>
    <w:p w14:paraId="7DEA4D64" w14:textId="5BCC3DF7" w:rsidR="001F2C47" w:rsidRPr="000E2B55" w:rsidRDefault="007D3490" w:rsidP="005C5244">
      <w:pPr>
        <w:pStyle w:val="Heading4"/>
      </w:pPr>
      <w:r>
        <w:t>All r</w:t>
      </w:r>
      <w:r w:rsidRPr="000E2B55">
        <w:t xml:space="preserve">esidual </w:t>
      </w:r>
      <w:r w:rsidR="00DA1A76" w:rsidRPr="000E2B55">
        <w:t xml:space="preserve">groups and </w:t>
      </w:r>
      <w:r w:rsidR="001F2C47" w:rsidRPr="000E2B55">
        <w:t xml:space="preserve">classes of the type "n.e.c. (not elsewhere classified)" are characterised by the digit 9 </w:t>
      </w:r>
      <w:r w:rsidR="00925095" w:rsidRPr="000E2B55">
        <w:t xml:space="preserve">(for instance group </w:t>
      </w:r>
      <w:r w:rsidR="00925095">
        <w:t>30.9</w:t>
      </w:r>
      <w:r w:rsidR="00925095" w:rsidRPr="000E2B55">
        <w:t xml:space="preserve"> "</w:t>
      </w:r>
      <w:r w:rsidR="00925095">
        <w:t>Manufacture of transport equipment</w:t>
      </w:r>
      <w:r w:rsidR="00925095" w:rsidRPr="000E2B55">
        <w:t xml:space="preserve"> n.e.c." and </w:t>
      </w:r>
      <w:r w:rsidR="00925095">
        <w:t>30.99”</w:t>
      </w:r>
      <w:r w:rsidR="00925095" w:rsidRPr="007F2971">
        <w:t xml:space="preserve"> </w:t>
      </w:r>
      <w:r w:rsidR="00925095">
        <w:t>Manufacture of other transport equipment</w:t>
      </w:r>
      <w:r w:rsidR="00925095" w:rsidRPr="000E2B55">
        <w:t xml:space="preserve"> n.e.c."</w:t>
      </w:r>
      <w:r w:rsidR="00925095">
        <w:t>)</w:t>
      </w:r>
      <w:r w:rsidR="00925095" w:rsidRPr="000E2B55">
        <w:t>.</w:t>
      </w:r>
      <w:r w:rsidR="00D71D3B">
        <w:t xml:space="preserve"> [Ref. to Annex Y?]</w:t>
      </w:r>
    </w:p>
    <w:p w14:paraId="64472DD0" w14:textId="2F13E23B" w:rsidR="001F2C47" w:rsidRPr="000E2B55" w:rsidRDefault="00203C31" w:rsidP="00203C31">
      <w:pPr>
        <w:pStyle w:val="Heading2"/>
        <w:numPr>
          <w:ilvl w:val="0"/>
          <w:numId w:val="0"/>
        </w:numPr>
        <w:ind w:left="360" w:hanging="360"/>
      </w:pPr>
      <w:bookmarkStart w:id="184" w:name="_Toc177476396"/>
      <w:r>
        <w:t>1.3</w:t>
      </w:r>
      <w:r>
        <w:tab/>
      </w:r>
      <w:r w:rsidR="001F2C47" w:rsidRPr="000E2B55">
        <w:t xml:space="preserve">NACE: historical background </w:t>
      </w:r>
      <w:r w:rsidR="006D3201">
        <w:t>and legal context</w:t>
      </w:r>
      <w:bookmarkEnd w:id="184"/>
    </w:p>
    <w:p w14:paraId="19B56C6A" w14:textId="1BDA8F3E" w:rsidR="001F2C47" w:rsidRPr="000E2B55" w:rsidRDefault="00203C31" w:rsidP="00203C31">
      <w:pPr>
        <w:pStyle w:val="Heading3"/>
        <w:numPr>
          <w:ilvl w:val="0"/>
          <w:numId w:val="0"/>
        </w:numPr>
      </w:pPr>
      <w:bookmarkStart w:id="185" w:name="_Toc177476397"/>
      <w:r>
        <w:rPr>
          <w:lang w:val="en-US"/>
        </w:rPr>
        <w:t>1.3.1</w:t>
      </w:r>
      <w:r>
        <w:tab/>
      </w:r>
      <w:r w:rsidR="001F2C47" w:rsidRPr="000E2B55">
        <w:t xml:space="preserve">From NICE to NACE Rev. </w:t>
      </w:r>
      <w:r w:rsidR="001B108C">
        <w:t>1.1</w:t>
      </w:r>
      <w:bookmarkEnd w:id="185"/>
    </w:p>
    <w:p w14:paraId="600CEEE7" w14:textId="5D2D2EFF" w:rsidR="001F2C47" w:rsidRPr="000E2B55" w:rsidRDefault="5BEE0855" w:rsidP="005C5244">
      <w:pPr>
        <w:pStyle w:val="Heading4"/>
      </w:pPr>
      <w:r>
        <w:t>Between 1961 and 1963, the “</w:t>
      </w:r>
      <w:r w:rsidRPr="540CE8C2">
        <w:rPr>
          <w:u w:val="single"/>
        </w:rPr>
        <w:t>N</w:t>
      </w:r>
      <w:r>
        <w:t>omenclature des</w:t>
      </w:r>
      <w:r w:rsidR="00A238EE">
        <w:t xml:space="preserve"> industries</w:t>
      </w:r>
      <w:r>
        <w:t xml:space="preserve"> établies dans les </w:t>
      </w:r>
      <w:r w:rsidRPr="540CE8C2">
        <w:rPr>
          <w:u w:val="single"/>
        </w:rPr>
        <w:t>C</w:t>
      </w:r>
      <w:r>
        <w:t xml:space="preserve">ommunautés </w:t>
      </w:r>
      <w:r w:rsidR="00A238EE">
        <w:t xml:space="preserve">européennes” </w:t>
      </w:r>
      <w:r>
        <w:t>(NICE) (Classification of Industries Established in the European Communities) was developed. The original (1961) version had broad divisions with entries down to 3 digits. The revised (1963) version had more detailed subdivisions. NICE covered extractive, energy-producing and manufacturing industries and construction.</w:t>
      </w:r>
    </w:p>
    <w:p w14:paraId="6B36104C" w14:textId="77777777" w:rsidR="001F2C47" w:rsidRPr="000E2B55" w:rsidRDefault="001F2C47" w:rsidP="005C5244">
      <w:pPr>
        <w:pStyle w:val="Heading4"/>
      </w:pPr>
      <w:r w:rsidRPr="000E2B55">
        <w:t>In 1965, the “Nomenclature du commerce dans la CEE” (NCE) (Classification of Trade and Commerce in the European Communities) was developed to cover all commercial activities.</w:t>
      </w:r>
    </w:p>
    <w:p w14:paraId="141C2188" w14:textId="77777777" w:rsidR="001F2C47" w:rsidRPr="000E2B55" w:rsidRDefault="5BEE0855" w:rsidP="005C5244">
      <w:pPr>
        <w:pStyle w:val="Heading4"/>
      </w:pPr>
      <w:r>
        <w:t>In 1967, a classification for services was developed, followed by one for agriculture, both in broad divisions.</w:t>
      </w:r>
    </w:p>
    <w:p w14:paraId="163F23DE" w14:textId="62F239CB" w:rsidR="001F2C47" w:rsidRPr="000E2B55" w:rsidRDefault="001F2C47" w:rsidP="00E11320">
      <w:pPr>
        <w:pStyle w:val="Heading4"/>
        <w:ind w:left="357" w:hanging="357"/>
      </w:pPr>
      <w:r w:rsidRPr="000E2B55">
        <w:rPr>
          <w:lang w:val="fr-FR"/>
        </w:rPr>
        <w:t xml:space="preserve">In 1970, the “Nomenclature générale des activités économiques dans les Communautés </w:t>
      </w:r>
      <w:r w:rsidR="003734D2">
        <w:rPr>
          <w:lang w:val="fr-FR"/>
        </w:rPr>
        <w:t>e</w:t>
      </w:r>
      <w:r w:rsidR="003734D2" w:rsidRPr="000E2B55">
        <w:rPr>
          <w:lang w:val="fr-FR"/>
        </w:rPr>
        <w:t>uropéennes</w:t>
      </w:r>
      <w:r w:rsidRPr="000E2B55">
        <w:rPr>
          <w:lang w:val="fr-FR"/>
        </w:rPr>
        <w:t xml:space="preserve">” (NACE - General Industrial Classification of Economic Activities within the European Communities) was developed. </w:t>
      </w:r>
      <w:r w:rsidRPr="000E2B55">
        <w:t>As its name implies, it was a classification covering the whole range of economic activit</w:t>
      </w:r>
      <w:r w:rsidR="002B532C">
        <w:t>ies</w:t>
      </w:r>
      <w:r w:rsidRPr="000E2B55">
        <w:t>.</w:t>
      </w:r>
    </w:p>
    <w:p w14:paraId="0F4FBDBD" w14:textId="77777777" w:rsidR="001F2C47" w:rsidRPr="000E2B55" w:rsidRDefault="001F2C47" w:rsidP="000507B3">
      <w:pPr>
        <w:pStyle w:val="Heading4"/>
        <w:spacing w:after="120"/>
        <w:ind w:left="357" w:hanging="357"/>
      </w:pPr>
      <w:r w:rsidRPr="000E2B55">
        <w:t xml:space="preserve">This first version of NACE suffered </w:t>
      </w:r>
      <w:r w:rsidR="00235F44" w:rsidRPr="000E2B55">
        <w:t>from</w:t>
      </w:r>
      <w:r w:rsidRPr="000E2B55">
        <w:t xml:space="preserve"> two major drawbacks:</w:t>
      </w:r>
    </w:p>
    <w:p w14:paraId="012EB715" w14:textId="6A5F3555" w:rsidR="001F2C47" w:rsidRPr="000507B3" w:rsidRDefault="001F2C47" w:rsidP="00DD20F4">
      <w:pPr>
        <w:numPr>
          <w:ilvl w:val="0"/>
          <w:numId w:val="11"/>
        </w:numPr>
        <w:jc w:val="both"/>
        <w:rPr>
          <w:rFonts w:cs="Arial"/>
        </w:rPr>
      </w:pPr>
      <w:r w:rsidRPr="000507B3">
        <w:rPr>
          <w:rFonts w:cs="Arial"/>
        </w:rPr>
        <w:t>As it had not been established as part of the Community legislation, data were often collected according to the existing national classifications and then transformed into the NACE format by means of conversion keys, which did not produce satisfactor</w:t>
      </w:r>
      <w:r w:rsidR="00235F44" w:rsidRPr="000507B3">
        <w:rPr>
          <w:rFonts w:cs="Arial"/>
        </w:rPr>
        <w:t>il</w:t>
      </w:r>
      <w:r w:rsidRPr="000507B3">
        <w:rPr>
          <w:rFonts w:cs="Arial"/>
        </w:rPr>
        <w:t>y comparable data</w:t>
      </w:r>
      <w:r w:rsidR="007D3490">
        <w:rPr>
          <w:rFonts w:cs="Arial"/>
        </w:rPr>
        <w:t>.</w:t>
      </w:r>
    </w:p>
    <w:p w14:paraId="783255AD" w14:textId="77777777" w:rsidR="001F2C47" w:rsidRPr="000E2B55" w:rsidRDefault="001F2C47" w:rsidP="00DD20F4">
      <w:pPr>
        <w:numPr>
          <w:ilvl w:val="0"/>
          <w:numId w:val="11"/>
        </w:numPr>
        <w:spacing w:after="240"/>
        <w:ind w:left="714" w:hanging="357"/>
        <w:jc w:val="both"/>
        <w:rPr>
          <w:rFonts w:cs="Arial"/>
          <w:sz w:val="20"/>
        </w:rPr>
      </w:pPr>
      <w:r w:rsidRPr="000507B3">
        <w:rPr>
          <w:rFonts w:cs="Arial"/>
        </w:rPr>
        <w:t>As NACE Rev. 1970 had not been developed within a recogni</w:t>
      </w:r>
      <w:r w:rsidR="00235F44" w:rsidRPr="000507B3">
        <w:rPr>
          <w:rFonts w:cs="Arial"/>
        </w:rPr>
        <w:t>s</w:t>
      </w:r>
      <w:r w:rsidRPr="000507B3">
        <w:rPr>
          <w:rFonts w:cs="Arial"/>
        </w:rPr>
        <w:t>ed international framework, it offered poor comparability with other international classifications of economic activities.</w:t>
      </w:r>
    </w:p>
    <w:p w14:paraId="3E0DBEC4" w14:textId="2B07966D" w:rsidR="001F2C47" w:rsidRPr="000E2B55" w:rsidRDefault="1278A186" w:rsidP="005C5244">
      <w:pPr>
        <w:pStyle w:val="Heading4"/>
      </w:pPr>
      <w:r>
        <w:t xml:space="preserve">It was </w:t>
      </w:r>
      <w:r w:rsidR="0ADFB825">
        <w:t xml:space="preserve">therefore </w:t>
      </w:r>
      <w:r>
        <w:t xml:space="preserve">decided to consider </w:t>
      </w:r>
      <w:r w:rsidR="0ADFB825">
        <w:t xml:space="preserve">the </w:t>
      </w:r>
      <w:r>
        <w:t xml:space="preserve">alignment of NACE </w:t>
      </w:r>
      <w:r w:rsidR="7E7447C9">
        <w:t>with</w:t>
      </w:r>
      <w:r>
        <w:t xml:space="preserve"> </w:t>
      </w:r>
      <w:r w:rsidR="002D020C">
        <w:t xml:space="preserve">other </w:t>
      </w:r>
      <w:r>
        <w:t xml:space="preserve">international standards. Through a joint United Nations Statistical </w:t>
      </w:r>
      <w:r w:rsidR="4A4F8A63">
        <w:t>Division</w:t>
      </w:r>
      <w:r>
        <w:t xml:space="preserve">/Eurostat working group, Eurostat and representatives of the EU Member States were closely involved in the third revision of the International </w:t>
      </w:r>
      <w:r>
        <w:lastRenderedPageBreak/>
        <w:t>Standard Industrial Classification of All Economic Activities (</w:t>
      </w:r>
      <w:r w:rsidR="3EB2DBD4">
        <w:t>ISIC Rev.3</w:t>
      </w:r>
      <w:r>
        <w:t xml:space="preserve">), which was adopted by the United Nations Statistical Commission in February 1989. </w:t>
      </w:r>
    </w:p>
    <w:p w14:paraId="305C4064" w14:textId="774D0BEA" w:rsidR="001F2C47" w:rsidRPr="000E2B55" w:rsidRDefault="001F2C47" w:rsidP="005C5244">
      <w:pPr>
        <w:pStyle w:val="Heading4"/>
      </w:pPr>
      <w:r w:rsidRPr="000E2B55">
        <w:t xml:space="preserve">Subsequently, a working group </w:t>
      </w:r>
      <w:r w:rsidR="00EF5A38">
        <w:t>coordinated</w:t>
      </w:r>
      <w:r w:rsidRPr="000E2B55">
        <w:t xml:space="preserve"> by Eurostat with representatives of Member States developed a revised version of NACE, called NACE Rev. 1. Starting from the structure of </w:t>
      </w:r>
      <w:r w:rsidR="003D0B89" w:rsidRPr="000E2B55">
        <w:t>ISIC Rev.3</w:t>
      </w:r>
      <w:r w:rsidRPr="000E2B55">
        <w:t xml:space="preserve">, details were added to reflect European </w:t>
      </w:r>
      <w:r w:rsidR="00C97B3B">
        <w:t xml:space="preserve">economic </w:t>
      </w:r>
      <w:r w:rsidRPr="000E2B55">
        <w:t xml:space="preserve">activities that were inadequately represented in ISIC. NACE Rev. 1 was established </w:t>
      </w:r>
      <w:r w:rsidR="00235F44" w:rsidRPr="000E2B55">
        <w:t>by</w:t>
      </w:r>
      <w:r w:rsidRPr="000E2B55">
        <w:t xml:space="preserve"> Council Regulation No 3037/90 of 9 October 1990.</w:t>
      </w:r>
    </w:p>
    <w:p w14:paraId="5E1F1857" w14:textId="77777777" w:rsidR="001F2C47" w:rsidRPr="000E2B55" w:rsidRDefault="001F2C47" w:rsidP="000507B3">
      <w:pPr>
        <w:pStyle w:val="Heading4"/>
        <w:spacing w:after="120"/>
        <w:ind w:left="357" w:hanging="357"/>
      </w:pPr>
      <w:r w:rsidRPr="000E2B55">
        <w:t xml:space="preserve">In 2002, a minor update of NACE Rev. 1, called NACE Rev. 1.1, was established. NACE Rev. 1.1 introduced a few additional items and changes to </w:t>
      </w:r>
      <w:r w:rsidR="00235F44" w:rsidRPr="000E2B55">
        <w:t xml:space="preserve">some </w:t>
      </w:r>
      <w:r w:rsidRPr="000E2B55">
        <w:t>titles. The aim of the update was to reflect:</w:t>
      </w:r>
    </w:p>
    <w:p w14:paraId="69F59D8A" w14:textId="23384438" w:rsidR="001F2C47" w:rsidRPr="000507B3" w:rsidRDefault="0ADFB825" w:rsidP="00DD20F4">
      <w:pPr>
        <w:numPr>
          <w:ilvl w:val="0"/>
          <w:numId w:val="12"/>
        </w:numPr>
        <w:jc w:val="both"/>
        <w:rPr>
          <w:rFonts w:cs="Arial"/>
        </w:rPr>
      </w:pPr>
      <w:r w:rsidRPr="174FF2D6">
        <w:rPr>
          <w:rFonts w:cs="Arial"/>
        </w:rPr>
        <w:t>n</w:t>
      </w:r>
      <w:r w:rsidR="15BA0218" w:rsidRPr="174FF2D6">
        <w:rPr>
          <w:rFonts w:cs="Arial"/>
        </w:rPr>
        <w:t xml:space="preserve">ew activities which </w:t>
      </w:r>
      <w:r w:rsidR="476A47E5" w:rsidRPr="174FF2D6">
        <w:rPr>
          <w:rFonts w:cs="Arial"/>
        </w:rPr>
        <w:t xml:space="preserve">were </w:t>
      </w:r>
      <w:r w:rsidR="15BA0218" w:rsidRPr="174FF2D6">
        <w:rPr>
          <w:rFonts w:cs="Arial"/>
        </w:rPr>
        <w:t xml:space="preserve">not </w:t>
      </w:r>
      <w:r w:rsidR="476A47E5" w:rsidRPr="174FF2D6">
        <w:rPr>
          <w:rFonts w:cs="Arial"/>
        </w:rPr>
        <w:t xml:space="preserve">included in </w:t>
      </w:r>
      <w:r w:rsidR="15BA0218" w:rsidRPr="174FF2D6">
        <w:rPr>
          <w:rFonts w:cs="Arial"/>
        </w:rPr>
        <w:t xml:space="preserve">NACE Rev. 1 </w:t>
      </w:r>
      <w:r w:rsidR="0891CA5A" w:rsidRPr="174FF2D6">
        <w:rPr>
          <w:rFonts w:cs="Arial"/>
        </w:rPr>
        <w:t>when</w:t>
      </w:r>
      <w:r w:rsidR="476A47E5" w:rsidRPr="174FF2D6">
        <w:rPr>
          <w:rFonts w:cs="Arial"/>
        </w:rPr>
        <w:t xml:space="preserve"> it </w:t>
      </w:r>
      <w:r w:rsidR="15BA0218" w:rsidRPr="174FF2D6">
        <w:rPr>
          <w:rFonts w:cs="Arial"/>
        </w:rPr>
        <w:t>was developed (</w:t>
      </w:r>
      <w:r w:rsidR="74B3199A" w:rsidRPr="174FF2D6">
        <w:rPr>
          <w:rFonts w:cs="Arial"/>
        </w:rPr>
        <w:t>e.g.</w:t>
      </w:r>
      <w:r w:rsidR="15BA0218" w:rsidRPr="174FF2D6">
        <w:rPr>
          <w:rFonts w:cs="Arial"/>
        </w:rPr>
        <w:t xml:space="preserve"> call centres)</w:t>
      </w:r>
      <w:r w:rsidRPr="174FF2D6">
        <w:rPr>
          <w:rFonts w:cs="Arial"/>
        </w:rPr>
        <w:t>;</w:t>
      </w:r>
    </w:p>
    <w:p w14:paraId="0EA9B278" w14:textId="2E2E342E" w:rsidR="001F2C47" w:rsidRPr="000507B3" w:rsidRDefault="00C97B3B" w:rsidP="00DD20F4">
      <w:pPr>
        <w:numPr>
          <w:ilvl w:val="0"/>
          <w:numId w:val="12"/>
        </w:numPr>
        <w:jc w:val="both"/>
        <w:rPr>
          <w:rFonts w:cs="Arial"/>
        </w:rPr>
      </w:pPr>
      <w:r>
        <w:rPr>
          <w:rFonts w:cs="Arial"/>
        </w:rPr>
        <w:t>a</w:t>
      </w:r>
      <w:r w:rsidR="001F2C47" w:rsidRPr="000507B3">
        <w:rPr>
          <w:rFonts w:cs="Arial"/>
        </w:rPr>
        <w:t>ctivities which had manifestly grown in importance since NACE Rev. 1 was developed, due to either technological or organisational changes</w:t>
      </w:r>
      <w:r>
        <w:rPr>
          <w:rFonts w:cs="Arial"/>
        </w:rPr>
        <w:t>, and</w:t>
      </w:r>
      <w:r w:rsidR="006C4E19">
        <w:rPr>
          <w:rFonts w:cs="Arial"/>
        </w:rPr>
        <w:t xml:space="preserve"> to</w:t>
      </w:r>
    </w:p>
    <w:p w14:paraId="1F305853" w14:textId="252FB223" w:rsidR="001F2C47" w:rsidRPr="000507B3" w:rsidRDefault="00C97B3B" w:rsidP="00DD20F4">
      <w:pPr>
        <w:numPr>
          <w:ilvl w:val="0"/>
          <w:numId w:val="12"/>
        </w:numPr>
        <w:spacing w:after="240"/>
        <w:ind w:left="714" w:hanging="357"/>
        <w:jc w:val="both"/>
        <w:rPr>
          <w:rFonts w:cs="Arial"/>
        </w:rPr>
      </w:pPr>
      <w:r>
        <w:rPr>
          <w:rFonts w:cs="Arial"/>
        </w:rPr>
        <w:t>c</w:t>
      </w:r>
      <w:r w:rsidRPr="000507B3">
        <w:rPr>
          <w:rFonts w:cs="Arial"/>
        </w:rPr>
        <w:t>orrect</w:t>
      </w:r>
      <w:r w:rsidR="001F2C47" w:rsidRPr="000507B3">
        <w:rPr>
          <w:rFonts w:cs="Arial"/>
        </w:rPr>
        <w:t xml:space="preserve"> errors in NACE Rev. 1.</w:t>
      </w:r>
    </w:p>
    <w:p w14:paraId="043AA31B" w14:textId="75287372" w:rsidR="006A5DD8" w:rsidRDefault="00203C31" w:rsidP="006A5DD8">
      <w:pPr>
        <w:pStyle w:val="Heading3"/>
        <w:numPr>
          <w:ilvl w:val="0"/>
          <w:numId w:val="0"/>
        </w:numPr>
      </w:pPr>
      <w:bookmarkStart w:id="186" w:name="_Toc177476398"/>
      <w:r>
        <w:t>1.3.2</w:t>
      </w:r>
      <w:r w:rsidR="006A5DD8">
        <w:tab/>
      </w:r>
      <w:r w:rsidR="00C97B3B" w:rsidRPr="00C97B3B">
        <w:t>Regulation 1893/2006 establishing NACE Rev. 2</w:t>
      </w:r>
      <w:r w:rsidR="006A5DD8">
        <w:t>: main f</w:t>
      </w:r>
      <w:r w:rsidR="004F1F78">
        <w:t>ea</w:t>
      </w:r>
      <w:r w:rsidR="006A5DD8">
        <w:t>tures</w:t>
      </w:r>
      <w:bookmarkEnd w:id="186"/>
    </w:p>
    <w:p w14:paraId="571BEC35" w14:textId="2FB89C6D" w:rsidR="008B246C" w:rsidRPr="000E2B55" w:rsidRDefault="711A00C7" w:rsidP="005C5244">
      <w:pPr>
        <w:pStyle w:val="Heading4"/>
      </w:pPr>
      <w:r>
        <w:t xml:space="preserve"> </w:t>
      </w:r>
      <w:r w:rsidR="50B7B093">
        <w:t xml:space="preserve">The Regulation establishing NACE Rev. 2 was adopted in December 2006 and </w:t>
      </w:r>
      <w:r w:rsidR="00D24751">
        <w:t xml:space="preserve">started to apply to data transmitted by Member States to Eurostat </w:t>
      </w:r>
      <w:r w:rsidR="6297DBC2">
        <w:t>on</w:t>
      </w:r>
      <w:r w:rsidR="50B7B093">
        <w:t xml:space="preserve"> 1 January 2008.</w:t>
      </w:r>
    </w:p>
    <w:p w14:paraId="588FE6EC" w14:textId="3CC9BABE" w:rsidR="006A5DD8" w:rsidRPr="000E2B55" w:rsidRDefault="7A33898F" w:rsidP="005C5244">
      <w:pPr>
        <w:pStyle w:val="Heading4"/>
      </w:pPr>
      <w:r>
        <w:t xml:space="preserve">Regulation 1893/2006 </w:t>
      </w:r>
      <w:r w:rsidR="00891C23">
        <w:t>impos</w:t>
      </w:r>
      <w:r>
        <w:t xml:space="preserve">es the mandatory use of NACE in the European Union. Thus, all statistics by EU Member States </w:t>
      </w:r>
      <w:r w:rsidR="004D504A">
        <w:t xml:space="preserve">presented according to </w:t>
      </w:r>
      <w:r>
        <w:t>economic activit</w:t>
      </w:r>
      <w:r w:rsidR="006C4E19">
        <w:t>ies</w:t>
      </w:r>
      <w:r>
        <w:t xml:space="preserve"> must be compiled according to NACE or a national classification derived from it.</w:t>
      </w:r>
    </w:p>
    <w:p w14:paraId="239ADAB5" w14:textId="77777777" w:rsidR="006A5DD8" w:rsidRPr="000E2B55" w:rsidRDefault="006A5DD8" w:rsidP="005C5244">
      <w:pPr>
        <w:jc w:val="both"/>
        <w:rPr>
          <w:rFonts w:cs="Arial"/>
          <w:sz w:val="20"/>
        </w:rPr>
      </w:pPr>
    </w:p>
    <w:p w14:paraId="06C5059C" w14:textId="64237F94" w:rsidR="006A5DD8" w:rsidRPr="005C5244" w:rsidRDefault="7A1D73E9" w:rsidP="005C5244">
      <w:pPr>
        <w:pStyle w:val="Heading4"/>
      </w:pPr>
      <w:r>
        <w:t>The NACE Regulation allow</w:t>
      </w:r>
      <w:r w:rsidR="005D5899">
        <w:t>s</w:t>
      </w:r>
      <w:r>
        <w:t xml:space="preserve"> the EEA Member States to use a national version derived from NACE for national purposes. Such national versions must, however, fit into the structural and hierarchical framework of NACE. Most of </w:t>
      </w:r>
      <w:r w:rsidRPr="005C5244">
        <w:t>the Member States have developed national versions, usually by adding a 5</w:t>
      </w:r>
      <w:r w:rsidRPr="005C5244">
        <w:rPr>
          <w:vertAlign w:val="superscript"/>
        </w:rPr>
        <w:t>th</w:t>
      </w:r>
      <w:r w:rsidRPr="005C5244">
        <w:t xml:space="preserve"> digit for national purposes. The national </w:t>
      </w:r>
      <w:r w:rsidR="005D5899" w:rsidRPr="005C5244">
        <w:t xml:space="preserve">NACE </w:t>
      </w:r>
      <w:r w:rsidRPr="005C5244">
        <w:t xml:space="preserve">versions </w:t>
      </w:r>
      <w:r w:rsidR="005D5899" w:rsidRPr="005C5244">
        <w:t xml:space="preserve">(and any updates thereto) </w:t>
      </w:r>
      <w:r w:rsidR="48E2C32A" w:rsidRPr="005C5244">
        <w:t>must</w:t>
      </w:r>
      <w:r w:rsidRPr="005C5244">
        <w:t xml:space="preserve"> be forwarded to the Commission for approval before their publication.</w:t>
      </w:r>
      <w:r w:rsidR="00647BE6">
        <w:t xml:space="preserve"> </w:t>
      </w:r>
      <w:commentRangeStart w:id="187"/>
      <w:r w:rsidR="00647BE6">
        <w:t>Ref. to Annex X</w:t>
      </w:r>
      <w:commentRangeEnd w:id="187"/>
      <w:r w:rsidR="00CB08CE">
        <w:rPr>
          <w:rStyle w:val="CommentReference"/>
        </w:rPr>
        <w:commentReference w:id="187"/>
      </w:r>
    </w:p>
    <w:p w14:paraId="50C748A7" w14:textId="0EB46BAF" w:rsidR="001F2C47" w:rsidRPr="00203C31" w:rsidRDefault="00203C31" w:rsidP="00D95569">
      <w:pPr>
        <w:pStyle w:val="Heading3"/>
        <w:numPr>
          <w:ilvl w:val="0"/>
          <w:numId w:val="0"/>
        </w:numPr>
        <w:ind w:left="357"/>
      </w:pPr>
      <w:bookmarkStart w:id="188" w:name="_Toc177476399"/>
      <w:r>
        <w:t>1.3.3</w:t>
      </w:r>
      <w:r>
        <w:tab/>
      </w:r>
      <w:r w:rsidR="001F2C47" w:rsidRPr="00203C31">
        <w:t xml:space="preserve">The NACE </w:t>
      </w:r>
      <w:r w:rsidR="00F83538" w:rsidRPr="00203C31">
        <w:t>Rev 2.1 revision</w:t>
      </w:r>
      <w:bookmarkEnd w:id="188"/>
    </w:p>
    <w:p w14:paraId="083AFEC5" w14:textId="5C336E79" w:rsidR="001E324B" w:rsidRPr="000E2B55" w:rsidRDefault="001E324B" w:rsidP="00390B97">
      <w:pPr>
        <w:pStyle w:val="Heading4"/>
      </w:pPr>
      <w:commentRangeStart w:id="189"/>
      <w:commentRangeStart w:id="190"/>
      <w:r w:rsidRPr="000E2B55">
        <w:t xml:space="preserve">Changes in economic structures and organisations, as well as technological developments, give rise to new activities and products, which may supersede existing activities and products. Such changes imply a constant challenge for the compilation of statistical classifications. The intervals between </w:t>
      </w:r>
      <w:r w:rsidR="00BB5D0F">
        <w:t>updates</w:t>
      </w:r>
      <w:r w:rsidR="00BB5D0F" w:rsidRPr="000E2B55">
        <w:t xml:space="preserve"> </w:t>
      </w:r>
      <w:r w:rsidRPr="000E2B55">
        <w:t xml:space="preserve">must not be too long, since the relevance of the classification diminishes with </w:t>
      </w:r>
      <w:r w:rsidRPr="000E2B55">
        <w:lastRenderedPageBreak/>
        <w:t xml:space="preserve">time, nor must they be too short, since otherwise the comparability of the data over time is adversely affected. Any </w:t>
      </w:r>
      <w:r w:rsidR="00BB5D0F">
        <w:t>update</w:t>
      </w:r>
      <w:r w:rsidR="00BB5D0F" w:rsidRPr="000E2B55">
        <w:t xml:space="preserve"> </w:t>
      </w:r>
      <w:r w:rsidRPr="000E2B55">
        <w:t>of a classification, particularly if it includes structural changes, leads to breaks in the time series</w:t>
      </w:r>
      <w:r w:rsidR="00BB5D0F">
        <w:t xml:space="preserve"> for the statistics depending upon it.</w:t>
      </w:r>
      <w:commentRangeEnd w:id="189"/>
      <w:r>
        <w:rPr>
          <w:rStyle w:val="CommentReference"/>
        </w:rPr>
        <w:commentReference w:id="189"/>
      </w:r>
      <w:commentRangeEnd w:id="190"/>
      <w:r w:rsidR="00843661">
        <w:rPr>
          <w:rStyle w:val="CommentReference"/>
        </w:rPr>
        <w:commentReference w:id="190"/>
      </w:r>
    </w:p>
    <w:p w14:paraId="5A4C85B6" w14:textId="7ABBFA6B" w:rsidR="00564AED" w:rsidRDefault="1D3B29CD" w:rsidP="00390B97">
      <w:pPr>
        <w:pStyle w:val="Heading4"/>
      </w:pPr>
      <w:r>
        <w:t xml:space="preserve">In 2018, with the aim of integrating in the classification changes that occurred in the economic </w:t>
      </w:r>
      <w:r w:rsidR="002D020C">
        <w:t>activities</w:t>
      </w:r>
      <w:r>
        <w:t xml:space="preserve"> in the years following the last revision</w:t>
      </w:r>
      <w:r w:rsidR="6449E78A">
        <w:t>, such as digitalisation, globalisation</w:t>
      </w:r>
      <w:r w:rsidR="00653ACC">
        <w:t xml:space="preserve"> and </w:t>
      </w:r>
      <w:r w:rsidR="6449E78A">
        <w:t>more attention pa</w:t>
      </w:r>
      <w:r w:rsidR="564FDB09">
        <w:t>id</w:t>
      </w:r>
      <w:r w:rsidR="6449E78A">
        <w:t xml:space="preserve"> to wellbeing and sustainability</w:t>
      </w:r>
      <w:r>
        <w:t xml:space="preserve">, the European Statistical System Committee (ESSC) decided to launch </w:t>
      </w:r>
      <w:r w:rsidR="2D6315C5">
        <w:t xml:space="preserve">a </w:t>
      </w:r>
      <w:r>
        <w:t xml:space="preserve">review of NACE Rev. 2. </w:t>
      </w:r>
      <w:r w:rsidR="08425324">
        <w:t xml:space="preserve">This review was conducted by a Task force composed </w:t>
      </w:r>
      <w:r w:rsidR="4F917EBF">
        <w:t>of</w:t>
      </w:r>
      <w:r w:rsidR="00C91A09">
        <w:t xml:space="preserve"> </w:t>
      </w:r>
      <w:r w:rsidR="08425324">
        <w:t xml:space="preserve">representatives of EU and EFTA National </w:t>
      </w:r>
      <w:r w:rsidR="6297DBC2">
        <w:t xml:space="preserve">Statistical </w:t>
      </w:r>
      <w:r w:rsidR="08425324">
        <w:t xml:space="preserve">Institutes and </w:t>
      </w:r>
      <w:r w:rsidR="6297DBC2">
        <w:t xml:space="preserve">chaired by </w:t>
      </w:r>
      <w:r w:rsidR="08425324">
        <w:t>Eurostat, which reported to the Standards Working Group that validates its work.</w:t>
      </w:r>
    </w:p>
    <w:p w14:paraId="44B26F28" w14:textId="529A8ECF" w:rsidR="00564AED" w:rsidRDefault="325D9211" w:rsidP="00564AED">
      <w:pPr>
        <w:pStyle w:val="Heading4"/>
      </w:pPr>
      <w:r>
        <w:t>A first stage of the review was completed with the validation, by the European Statistical System Committee (ESSC)</w:t>
      </w:r>
      <w:r w:rsidR="002361D4">
        <w:t>,</w:t>
      </w:r>
      <w:r>
        <w:t xml:space="preserve"> of the structure of the new NACE Rev 2.1 in May 2022</w:t>
      </w:r>
      <w:r w:rsidR="08425324">
        <w:t xml:space="preserve">. </w:t>
      </w:r>
      <w:r w:rsidR="12272342">
        <w:t xml:space="preserve">To facilitate its implementation, </w:t>
      </w:r>
      <w:r w:rsidR="1F09E726">
        <w:t xml:space="preserve">introductory guidelines, </w:t>
      </w:r>
      <w:r w:rsidR="08425324">
        <w:t xml:space="preserve">explanatory notes to the new classification </w:t>
      </w:r>
      <w:r w:rsidR="3025B526">
        <w:t xml:space="preserve">and </w:t>
      </w:r>
      <w:r w:rsidR="08425324">
        <w:t xml:space="preserve">correspondence tables between the NACE Rev. 2 and the NACE Rev. 2.1 </w:t>
      </w:r>
      <w:r w:rsidR="2D21C751">
        <w:t>were made available to the users</w:t>
      </w:r>
      <w:r w:rsidR="160FD7CB">
        <w:t>.</w:t>
      </w:r>
    </w:p>
    <w:p w14:paraId="2C34582C" w14:textId="0521A098" w:rsidR="00440866" w:rsidRPr="00440866" w:rsidRDefault="6449E78A">
      <w:pPr>
        <w:pStyle w:val="Heading4"/>
      </w:pPr>
      <w:r>
        <w:t>The overall characteristics of NACE remained unchanged. NACE Rev. 2</w:t>
      </w:r>
      <w:r w:rsidR="000C74EE">
        <w:t>.1</w:t>
      </w:r>
      <w:r>
        <w:t xml:space="preserve"> strikes a balance between the level of detail requested by main users and the workload in the statistical institutes.</w:t>
      </w:r>
    </w:p>
    <w:p w14:paraId="4AD52310" w14:textId="27CC4CA4" w:rsidR="006D783F" w:rsidRPr="006D783F" w:rsidRDefault="789BF568">
      <w:pPr>
        <w:pStyle w:val="Heading4"/>
      </w:pPr>
      <w:r>
        <w:t xml:space="preserve">NACE Rev 2.1 is made available to users in a </w:t>
      </w:r>
      <w:r w:rsidR="00CC069E">
        <w:t>PDF</w:t>
      </w:r>
      <w:r w:rsidR="0032352D">
        <w:t xml:space="preserve"> </w:t>
      </w:r>
      <w:r>
        <w:t xml:space="preserve">publication and in an electronic format containing </w:t>
      </w:r>
      <w:r w:rsidR="003300CF">
        <w:t xml:space="preserve">a) the </w:t>
      </w:r>
      <w:r>
        <w:t>introductory guidelines</w:t>
      </w:r>
      <w:r w:rsidR="003300CF">
        <w:t xml:space="preserve">; b) </w:t>
      </w:r>
      <w:r>
        <w:t>the structure of the classification</w:t>
      </w:r>
      <w:r w:rsidR="003300CF">
        <w:t xml:space="preserve">; c) </w:t>
      </w:r>
      <w:r>
        <w:t xml:space="preserve">the explanatory notes to the different NACE positions, </w:t>
      </w:r>
      <w:r w:rsidR="003300CF">
        <w:rPr>
          <w:rFonts w:cs="Arial"/>
        </w:rPr>
        <w:t>and</w:t>
      </w:r>
      <w:r w:rsidRPr="174FF2D6">
        <w:rPr>
          <w:rFonts w:cs="Arial"/>
        </w:rPr>
        <w:t xml:space="preserve"> the Regulation 1983/2006. The explanatory notes</w:t>
      </w:r>
      <w:r w:rsidR="002841F4">
        <w:rPr>
          <w:rFonts w:cs="Arial"/>
        </w:rPr>
        <w:t xml:space="preserve"> </w:t>
      </w:r>
      <w:r w:rsidRPr="174FF2D6">
        <w:rPr>
          <w:rFonts w:cs="Arial"/>
        </w:rPr>
        <w:t xml:space="preserve">are completed with an </w:t>
      </w:r>
      <w:r w:rsidRPr="008B6348">
        <w:rPr>
          <w:rFonts w:cs="Arial"/>
        </w:rPr>
        <w:t>online inde</w:t>
      </w:r>
      <w:hyperlink w:history="1">
        <w:r w:rsidR="00F47D18" w:rsidRPr="008B6348">
          <w:rPr>
            <w:rStyle w:val="Hyperlink"/>
            <w:rFonts w:cs="Arial"/>
            <w:color w:val="auto"/>
          </w:rPr>
          <w:t>x</w:t>
        </w:r>
      </w:hyperlink>
      <w:r w:rsidR="00435F33" w:rsidRPr="008B6348">
        <w:rPr>
          <w:rStyle w:val="FootnoteReference"/>
          <w:rFonts w:cs="Arial"/>
          <w:u w:val="single"/>
        </w:rPr>
        <w:footnoteReference w:id="15"/>
      </w:r>
      <w:r w:rsidR="008D3443" w:rsidRPr="008B6348">
        <w:rPr>
          <w:rStyle w:val="Hyperlink"/>
          <w:rFonts w:cs="Arial"/>
          <w:color w:val="auto"/>
        </w:rPr>
        <w:t>. The</w:t>
      </w:r>
      <w:r w:rsidRPr="008B6348">
        <w:rPr>
          <w:rFonts w:cs="Arial"/>
        </w:rPr>
        <w:t xml:space="preserve"> index entries</w:t>
      </w:r>
      <w:r w:rsidR="008D3443">
        <w:rPr>
          <w:rFonts w:cs="Arial"/>
        </w:rPr>
        <w:t xml:space="preserve"> are an integral part of the explanatory notes and</w:t>
      </w:r>
      <w:r w:rsidRPr="174FF2D6">
        <w:rPr>
          <w:rFonts w:cs="Arial"/>
        </w:rPr>
        <w:t xml:space="preserve"> assist stakeholders and producers of statistics in the use and implementation of NACE Rev 2.1.</w:t>
      </w:r>
    </w:p>
    <w:p w14:paraId="0C5F3BC8" w14:textId="4CDF0BFB" w:rsidR="00F77CB9" w:rsidRDefault="160FD7CB" w:rsidP="00F77CB9">
      <w:pPr>
        <w:pStyle w:val="Heading4"/>
      </w:pPr>
      <w:r w:rsidRPr="000E2B55">
        <w:t xml:space="preserve">The Delegated Regulation (EU) 2023/137 amending NACE Rev. 2 was </w:t>
      </w:r>
      <w:r w:rsidRPr="008B6348">
        <w:t>published in January 2023</w:t>
      </w:r>
      <w:r w:rsidR="00F77CB9" w:rsidRPr="008B6348">
        <w:rPr>
          <w:rStyle w:val="FootnoteReference"/>
          <w:rFonts w:cs="Arial"/>
          <w:sz w:val="20"/>
        </w:rPr>
        <w:footnoteReference w:id="16"/>
      </w:r>
      <w:r w:rsidRPr="008B6348">
        <w:t>. Its text</w:t>
      </w:r>
      <w:r w:rsidR="6297DBC2" w:rsidRPr="008B6348">
        <w:t xml:space="preserve">, as well </w:t>
      </w:r>
      <w:r w:rsidR="672A6BE0" w:rsidRPr="008B6348">
        <w:t>a</w:t>
      </w:r>
      <w:r w:rsidR="6297DBC2" w:rsidRPr="008B6348">
        <w:t>s the consolidated text of Regulation 1893/2006,</w:t>
      </w:r>
      <w:r w:rsidRPr="008B6348">
        <w:t xml:space="preserve"> </w:t>
      </w:r>
      <w:r w:rsidR="6297DBC2" w:rsidRPr="008B6348">
        <w:t xml:space="preserve">are </w:t>
      </w:r>
      <w:r w:rsidRPr="008B6348">
        <w:t xml:space="preserve">presented in Annex </w:t>
      </w:r>
      <w:r w:rsidR="006307D4" w:rsidRPr="008B6348">
        <w:t>x</w:t>
      </w:r>
      <w:r w:rsidRPr="008B6348">
        <w:t xml:space="preserve"> of the present</w:t>
      </w:r>
      <w:r w:rsidRPr="000E2B55">
        <w:t xml:space="preserve"> document</w:t>
      </w:r>
      <w:r>
        <w:t>.</w:t>
      </w:r>
    </w:p>
    <w:p w14:paraId="3C8530DD" w14:textId="58C11AB1" w:rsidR="00564AED" w:rsidRDefault="3AB17452" w:rsidP="00564AED">
      <w:pPr>
        <w:pStyle w:val="Heading4"/>
        <w:rPr>
          <w:rFonts w:cs="Arial"/>
        </w:rPr>
      </w:pPr>
      <w:r>
        <w:t xml:space="preserve">In parallel to the NACE review, </w:t>
      </w:r>
      <w:r w:rsidR="003300CF">
        <w:t>other</w:t>
      </w:r>
      <w:r>
        <w:t xml:space="preserve"> international and European economic classifications </w:t>
      </w:r>
      <w:r w:rsidR="006265D2">
        <w:t xml:space="preserve">were </w:t>
      </w:r>
      <w:r w:rsidR="003300CF">
        <w:t>updated</w:t>
      </w:r>
      <w:r>
        <w:t xml:space="preserve"> between 2018 and 2024, </w:t>
      </w:r>
      <w:r w:rsidR="003300CF">
        <w:t xml:space="preserve">e.g. </w:t>
      </w:r>
      <w:r w:rsidR="3BDBCD7E">
        <w:t xml:space="preserve">the </w:t>
      </w:r>
      <w:r>
        <w:t xml:space="preserve">CPA, </w:t>
      </w:r>
      <w:r w:rsidR="3BDBCD7E">
        <w:t xml:space="preserve">the </w:t>
      </w:r>
      <w:r>
        <w:t xml:space="preserve">ISIC, </w:t>
      </w:r>
      <w:r w:rsidR="003300CF">
        <w:t xml:space="preserve">and </w:t>
      </w:r>
      <w:r w:rsidR="3BDBCD7E">
        <w:t xml:space="preserve">the </w:t>
      </w:r>
      <w:r>
        <w:t>CPC</w:t>
      </w:r>
      <w:r w:rsidR="003300CF">
        <w:t>,</w:t>
      </w:r>
      <w:r>
        <w:t xml:space="preserve"> </w:t>
      </w:r>
      <w:r w:rsidR="3BDBCD7E">
        <w:t>as well as the national versions of NACE</w:t>
      </w:r>
      <w:r>
        <w:t xml:space="preserve">. </w:t>
      </w:r>
      <w:r w:rsidRPr="174FF2D6">
        <w:rPr>
          <w:rFonts w:cs="Arial"/>
        </w:rPr>
        <w:t>Representatives from Eurostat and Member States of the EU and EFTA count</w:t>
      </w:r>
      <w:r w:rsidR="000C74EE">
        <w:rPr>
          <w:rFonts w:cs="Arial"/>
        </w:rPr>
        <w:t>r</w:t>
      </w:r>
      <w:r w:rsidRPr="174FF2D6">
        <w:rPr>
          <w:rFonts w:cs="Arial"/>
        </w:rPr>
        <w:t xml:space="preserve">ies have actively participated in the review work of ISIC and CPC, </w:t>
      </w:r>
      <w:r w:rsidR="5D5F96CC" w:rsidRPr="174FF2D6">
        <w:rPr>
          <w:rFonts w:cs="Arial"/>
        </w:rPr>
        <w:t>supporting</w:t>
      </w:r>
      <w:r w:rsidRPr="174FF2D6">
        <w:rPr>
          <w:rFonts w:cs="Arial"/>
        </w:rPr>
        <w:t xml:space="preserve"> the </w:t>
      </w:r>
      <w:r w:rsidR="3BDBCD7E" w:rsidRPr="174FF2D6">
        <w:rPr>
          <w:rFonts w:cs="Arial"/>
        </w:rPr>
        <w:t xml:space="preserve">need to correctly reflect the </w:t>
      </w:r>
      <w:r w:rsidRPr="174FF2D6">
        <w:rPr>
          <w:rFonts w:cs="Arial"/>
        </w:rPr>
        <w:t xml:space="preserve">European economic reality </w:t>
      </w:r>
      <w:r w:rsidR="5D5F96CC" w:rsidRPr="174FF2D6">
        <w:rPr>
          <w:rFonts w:cs="Arial"/>
        </w:rPr>
        <w:t xml:space="preserve">in the framework </w:t>
      </w:r>
      <w:r w:rsidR="0891CA5A" w:rsidRPr="174FF2D6">
        <w:rPr>
          <w:rFonts w:cs="Arial"/>
        </w:rPr>
        <w:t>of</w:t>
      </w:r>
      <w:r w:rsidR="5D5F96CC" w:rsidRPr="174FF2D6">
        <w:rPr>
          <w:rFonts w:cs="Arial"/>
        </w:rPr>
        <w:t xml:space="preserve"> the economic classifications</w:t>
      </w:r>
      <w:r w:rsidRPr="174FF2D6">
        <w:rPr>
          <w:rFonts w:cs="Arial"/>
        </w:rPr>
        <w:t>.</w:t>
      </w:r>
    </w:p>
    <w:p w14:paraId="505FE9D6" w14:textId="7F9DD4CE" w:rsidR="00DB2069" w:rsidRDefault="00DB2069">
      <w:r>
        <w:br w:type="page"/>
      </w:r>
    </w:p>
    <w:p w14:paraId="5CB05384" w14:textId="77777777" w:rsidR="001F2C47" w:rsidRPr="000E2B55" w:rsidRDefault="00BA78BB" w:rsidP="00F47D7A">
      <w:pPr>
        <w:pStyle w:val="Heading1"/>
      </w:pPr>
      <w:bookmarkStart w:id="191" w:name="_Toc177476400"/>
      <w:r>
        <w:lastRenderedPageBreak/>
        <w:t>2</w:t>
      </w:r>
      <w:r>
        <w:tab/>
      </w:r>
      <w:r w:rsidR="001F2C47" w:rsidRPr="000E2B55">
        <w:t xml:space="preserve">NACE: </w:t>
      </w:r>
      <w:r w:rsidR="00013280" w:rsidRPr="000E2B55">
        <w:t>d</w:t>
      </w:r>
      <w:r w:rsidR="001F2C47" w:rsidRPr="000E2B55">
        <w:t xml:space="preserve">efinitions and </w:t>
      </w:r>
      <w:r w:rsidR="00013280" w:rsidRPr="000E2B55">
        <w:t>p</w:t>
      </w:r>
      <w:r w:rsidR="001F2C47" w:rsidRPr="000E2B55">
        <w:t>rinciples</w:t>
      </w:r>
      <w:bookmarkEnd w:id="191"/>
    </w:p>
    <w:p w14:paraId="7380E8DC" w14:textId="4156EAE5" w:rsidR="001F2C47" w:rsidRPr="000E2B55" w:rsidRDefault="00C70D84" w:rsidP="00316F4E">
      <w:pPr>
        <w:pStyle w:val="Heading2"/>
        <w:numPr>
          <w:ilvl w:val="0"/>
          <w:numId w:val="0"/>
        </w:numPr>
        <w:ind w:left="360" w:hanging="360"/>
      </w:pPr>
      <w:bookmarkStart w:id="192" w:name="_Toc177476401"/>
      <w:r>
        <w:t>2.1</w:t>
      </w:r>
      <w:r>
        <w:tab/>
      </w:r>
      <w:r w:rsidR="001F2C47" w:rsidRPr="000E2B55">
        <w:t xml:space="preserve">Criteria adopted </w:t>
      </w:r>
      <w:r w:rsidR="00690BF5" w:rsidRPr="000E2B55">
        <w:t xml:space="preserve">for </w:t>
      </w:r>
      <w:r w:rsidR="001F2C47" w:rsidRPr="000E2B55">
        <w:t>developing NACE</w:t>
      </w:r>
      <w:bookmarkEnd w:id="192"/>
    </w:p>
    <w:p w14:paraId="33722E11" w14:textId="05EF8D3E" w:rsidR="009E0A30" w:rsidRPr="000E2B55" w:rsidRDefault="1851F9F7" w:rsidP="00316F4E">
      <w:pPr>
        <w:pStyle w:val="Heading4"/>
      </w:pPr>
      <w:r>
        <w:t xml:space="preserve">The principles and criteria that have been used to define and delineate </w:t>
      </w:r>
      <w:r w:rsidR="18D93FF7">
        <w:t xml:space="preserve">the NACE </w:t>
      </w:r>
      <w:r>
        <w:t>categories are based on the inputs of goods, services and factors of production</w:t>
      </w:r>
      <w:r w:rsidR="63ECF289">
        <w:t>,</w:t>
      </w:r>
      <w:r>
        <w:t xml:space="preserve"> the process and</w:t>
      </w:r>
      <w:r w:rsidR="5ACCEC13">
        <w:t xml:space="preserve"> techniques of production</w:t>
      </w:r>
      <w:r w:rsidR="63ECF289">
        <w:t>,</w:t>
      </w:r>
      <w:r>
        <w:t xml:space="preserve"> the charac</w:t>
      </w:r>
      <w:r w:rsidR="63ECF289">
        <w:t xml:space="preserve">teristics of outputs, </w:t>
      </w:r>
      <w:r>
        <w:t>the use to which the outputs are put</w:t>
      </w:r>
      <w:r w:rsidR="63ECF289">
        <w:t xml:space="preserve"> as well as on the use of the classification </w:t>
      </w:r>
      <w:r w:rsidR="05B011F6">
        <w:t xml:space="preserve">for statistical purposes </w:t>
      </w:r>
      <w:r w:rsidR="63ECF289">
        <w:t xml:space="preserve">and </w:t>
      </w:r>
      <w:r w:rsidR="003A758E">
        <w:t xml:space="preserve">the </w:t>
      </w:r>
      <w:r w:rsidR="63ECF289">
        <w:t>availability of data</w:t>
      </w:r>
      <w:r>
        <w:t xml:space="preserve">. </w:t>
      </w:r>
      <w:r w:rsidR="63ECF289">
        <w:t xml:space="preserve">These criteria are applied differently at different levels of the classification: the criteria for detailed levels of aggregation consider similarities in the actual production process, while this is largely irrelevant at more aggregated levels of the classification. </w:t>
      </w:r>
      <w:r>
        <w:t xml:space="preserve">Economic activities that are similar </w:t>
      </w:r>
      <w:r w:rsidR="003B13F6">
        <w:t xml:space="preserve">with </w:t>
      </w:r>
      <w:r>
        <w:t xml:space="preserve">respect </w:t>
      </w:r>
      <w:r w:rsidR="003B13F6">
        <w:t>to</w:t>
      </w:r>
      <w:r>
        <w:t xml:space="preserve"> these criteria have been grouped together in the categories of </w:t>
      </w:r>
      <w:r w:rsidR="63ECF289">
        <w:t>NACE</w:t>
      </w:r>
      <w:r>
        <w:t xml:space="preserve">. At the most detailed level of the classification, preference has been given to the process </w:t>
      </w:r>
      <w:r w:rsidR="27945164">
        <w:t xml:space="preserve">techniques </w:t>
      </w:r>
      <w:r>
        <w:t xml:space="preserve">of production to define individual </w:t>
      </w:r>
      <w:r w:rsidR="63ECF289">
        <w:t>NACE</w:t>
      </w:r>
      <w:r>
        <w:t xml:space="preserve"> classes, particularly in the classes related to services. At higher levels, characteristics of outputs</w:t>
      </w:r>
      <w:r w:rsidR="000C2227">
        <w:t>,</w:t>
      </w:r>
      <w:r>
        <w:t xml:space="preserve"> and the use to which outputs are put</w:t>
      </w:r>
      <w:r w:rsidR="000C74EE">
        <w:t>,</w:t>
      </w:r>
      <w:r>
        <w:t xml:space="preserve"> become more important to create analytically useful aggregation</w:t>
      </w:r>
      <w:r w:rsidR="18D93FF7">
        <w:t>s</w:t>
      </w:r>
      <w:r>
        <w:t>.</w:t>
      </w:r>
    </w:p>
    <w:p w14:paraId="3E5E1C9D" w14:textId="6EC594C7" w:rsidR="00565C57" w:rsidRDefault="28673E7E" w:rsidP="00620B20">
      <w:pPr>
        <w:pStyle w:val="Heading4"/>
      </w:pPr>
      <w:r>
        <w:t>However,</w:t>
      </w:r>
      <w:r w:rsidR="58F211E7">
        <w:t xml:space="preserve"> a strict application of these criteria </w:t>
      </w:r>
      <w:r w:rsidR="00CB0574">
        <w:t>ha</w:t>
      </w:r>
      <w:r w:rsidR="00E71790">
        <w:t>s</w:t>
      </w:r>
      <w:r w:rsidR="00CB0574">
        <w:t xml:space="preserve"> </w:t>
      </w:r>
      <w:r w:rsidR="58F211E7">
        <w:t xml:space="preserve">not proven useful. The weight that has been applied to each of these criteria </w:t>
      </w:r>
      <w:r w:rsidR="00631658">
        <w:t>does</w:t>
      </w:r>
      <w:r w:rsidR="58F211E7">
        <w:t xml:space="preserve"> therefore change throughout the classification. In addition, practical consideration</w:t>
      </w:r>
      <w:r w:rsidR="315E037D">
        <w:t>s, such as the organisa</w:t>
      </w:r>
      <w:r w:rsidR="58F211E7">
        <w:t>tion of economic production in most countries and the need for stability of the classification, are factors that have also influenced the way categories have been defined at different levels of the classification</w:t>
      </w:r>
      <w:r w:rsidR="55BF194A">
        <w:t>.</w:t>
      </w:r>
    </w:p>
    <w:p w14:paraId="25E94A40" w14:textId="501142B9" w:rsidR="00FD1FC1" w:rsidRPr="00A33B2D" w:rsidRDefault="0027251A" w:rsidP="00FD1FC1">
      <w:pPr>
        <w:pStyle w:val="Heading4"/>
        <w:rPr>
          <w:rStyle w:val="cf01"/>
        </w:rPr>
      </w:pPr>
      <w:r>
        <w:t xml:space="preserve">The </w:t>
      </w:r>
      <w:r w:rsidR="00310BBC">
        <w:t xml:space="preserve">underyling </w:t>
      </w:r>
      <w:r>
        <w:t xml:space="preserve">technology </w:t>
      </w:r>
      <w:r w:rsidR="00FD1FC1" w:rsidRPr="00055BFB">
        <w:t>is not a general criterion for defining economic activities in NACE.</w:t>
      </w:r>
      <w:r w:rsidR="009637C3">
        <w:t xml:space="preserve"> </w:t>
      </w:r>
      <w:r w:rsidR="00FD1FC1" w:rsidRPr="00055BFB">
        <w:t xml:space="preserve">For instance, </w:t>
      </w:r>
      <w:r w:rsidR="008B5222">
        <w:t>financial technology (</w:t>
      </w:r>
      <w:r w:rsidR="00FD1FC1" w:rsidRPr="00055BFB">
        <w:t>fintech</w:t>
      </w:r>
      <w:r w:rsidR="008B5222">
        <w:t>)</w:t>
      </w:r>
      <w:r w:rsidR="00FD1FC1" w:rsidRPr="00055BFB">
        <w:t xml:space="preserve"> provides, </w:t>
      </w:r>
      <w:r w:rsidR="00FD1FC1" w:rsidRPr="00166057">
        <w:t>improves,</w:t>
      </w:r>
      <w:r w:rsidR="00FD1FC1" w:rsidRPr="00055BFB">
        <w:t xml:space="preserve"> or increases access through the extensive use of digitalisation to financial services which were already carried out in the past, albeit with less advanced technical instruments than those existing today.</w:t>
      </w:r>
      <w:r w:rsidR="009637C3">
        <w:t xml:space="preserve"> </w:t>
      </w:r>
      <w:r w:rsidR="00FD1FC1" w:rsidRPr="00055BFB">
        <w:t xml:space="preserve">Activities of financial intermediation have to be classified in </w:t>
      </w:r>
      <w:r w:rsidR="00361F05">
        <w:t>s</w:t>
      </w:r>
      <w:r w:rsidR="00FD1FC1" w:rsidRPr="00055BFB">
        <w:t>ection L</w:t>
      </w:r>
      <w:r w:rsidR="00FD1FC1">
        <w:t xml:space="preserve"> “Finance and insurance activities”</w:t>
      </w:r>
      <w:r w:rsidR="00FD1FC1" w:rsidRPr="00055BFB">
        <w:t xml:space="preserve">, whereas the </w:t>
      </w:r>
      <w:r w:rsidR="00CB0574">
        <w:t xml:space="preserve">activity of </w:t>
      </w:r>
      <w:r w:rsidR="00FD1FC1" w:rsidRPr="00055BFB">
        <w:t xml:space="preserve">provision of digital technology supporting the provision of a financial service will be classified in </w:t>
      </w:r>
      <w:r w:rsidR="00361F05">
        <w:t>s</w:t>
      </w:r>
      <w:r w:rsidR="00FD1FC1" w:rsidRPr="00055BFB">
        <w:t>ection K</w:t>
      </w:r>
      <w:r w:rsidR="00FD1FC1">
        <w:t xml:space="preserve"> “Telecommunication, computer programming, consulting, computing infrastructure and other information service activities”</w:t>
      </w:r>
      <w:r w:rsidR="00FD1FC1">
        <w:rPr>
          <w:rStyle w:val="cf01"/>
        </w:rPr>
        <w:t>.</w:t>
      </w:r>
    </w:p>
    <w:p w14:paraId="57614AA8" w14:textId="45489B5D" w:rsidR="00B617A5" w:rsidRPr="00A33B2D" w:rsidRDefault="6ADCF005" w:rsidP="00FD1FC1">
      <w:pPr>
        <w:pStyle w:val="Heading4"/>
      </w:pPr>
      <w:r w:rsidRPr="174FF2D6">
        <w:rPr>
          <w:rStyle w:val="normaltextrun"/>
        </w:rPr>
        <w:t xml:space="preserve">NACE no </w:t>
      </w:r>
      <w:r w:rsidR="34CBBFE3" w:rsidRPr="174FF2D6">
        <w:rPr>
          <w:rStyle w:val="normaltextrun"/>
        </w:rPr>
        <w:t>longer</w:t>
      </w:r>
      <w:r w:rsidR="1A83E524" w:rsidRPr="174FF2D6">
        <w:rPr>
          <w:rStyle w:val="normaltextrun"/>
        </w:rPr>
        <w:t xml:space="preserve"> </w:t>
      </w:r>
      <w:r w:rsidR="003300CF" w:rsidRPr="174FF2D6">
        <w:rPr>
          <w:rStyle w:val="normaltextrun"/>
        </w:rPr>
        <w:t>different</w:t>
      </w:r>
      <w:r w:rsidR="003300CF">
        <w:rPr>
          <w:rStyle w:val="normaltextrun"/>
        </w:rPr>
        <w:t>iates</w:t>
      </w:r>
      <w:r w:rsidRPr="174FF2D6">
        <w:rPr>
          <w:rStyle w:val="normaltextrun"/>
        </w:rPr>
        <w:t xml:space="preserve"> </w:t>
      </w:r>
      <w:r w:rsidR="003300CF">
        <w:rPr>
          <w:rStyle w:val="normaltextrun"/>
        </w:rPr>
        <w:t xml:space="preserve">between the various ways </w:t>
      </w:r>
      <w:r w:rsidRPr="174FF2D6">
        <w:rPr>
          <w:rStyle w:val="normaltextrun"/>
        </w:rPr>
        <w:t xml:space="preserve">goods are </w:t>
      </w:r>
      <w:r w:rsidR="2EF279B9" w:rsidRPr="174FF2D6">
        <w:rPr>
          <w:rStyle w:val="normaltextrun"/>
        </w:rPr>
        <w:t>distributed</w:t>
      </w:r>
      <w:r w:rsidRPr="174FF2D6">
        <w:rPr>
          <w:rStyle w:val="normaltextrun"/>
        </w:rPr>
        <w:t xml:space="preserve">. The NACE structure </w:t>
      </w:r>
      <w:r w:rsidR="000C74EE">
        <w:t xml:space="preserve">for retail sale and wholesale </w:t>
      </w:r>
      <w:r w:rsidRPr="174FF2D6">
        <w:rPr>
          <w:rStyle w:val="normaltextrun"/>
        </w:rPr>
        <w:t>is based on the product sold, no matter whether the good is sold in a shop, online, via stalls and markets or via vending machines.</w:t>
      </w:r>
    </w:p>
    <w:p w14:paraId="3B7C9617" w14:textId="29E38AF8" w:rsidR="001F2C47" w:rsidRPr="00620B20" w:rsidRDefault="58F211E7" w:rsidP="00620B20">
      <w:pPr>
        <w:pStyle w:val="Heading4"/>
      </w:pPr>
      <w:r>
        <w:t xml:space="preserve">The content and scope of </w:t>
      </w:r>
      <w:r w:rsidR="00AD44A7">
        <w:t xml:space="preserve">each </w:t>
      </w:r>
      <w:r w:rsidR="000C74EE">
        <w:t>position</w:t>
      </w:r>
      <w:r>
        <w:t xml:space="preserve"> in the classification is defined through detailed explanatory note</w:t>
      </w:r>
      <w:r w:rsidR="69696A96">
        <w:t>s</w:t>
      </w:r>
      <w:r>
        <w:t xml:space="preserve">, which also highlight boundary issues by providing examples of activities that may appear similar </w:t>
      </w:r>
      <w:r w:rsidR="00B63117">
        <w:t xml:space="preserve">to those belonging </w:t>
      </w:r>
      <w:r w:rsidR="00B63117">
        <w:lastRenderedPageBreak/>
        <w:t xml:space="preserve">to the position </w:t>
      </w:r>
      <w:r>
        <w:t xml:space="preserve">but are classified elsewhere in </w:t>
      </w:r>
      <w:r w:rsidR="540902BD">
        <w:t>NACE.</w:t>
      </w:r>
      <w:r w:rsidR="04B8D715">
        <w:t xml:space="preserve"> Entries of the NACE index complement these notes.</w:t>
      </w:r>
    </w:p>
    <w:p w14:paraId="3596CF24" w14:textId="77777777" w:rsidR="001F2C47" w:rsidRPr="000E2B55" w:rsidRDefault="00620B20" w:rsidP="00620B20">
      <w:pPr>
        <w:pStyle w:val="Heading3"/>
        <w:numPr>
          <w:ilvl w:val="0"/>
          <w:numId w:val="0"/>
        </w:numPr>
      </w:pPr>
      <w:bookmarkStart w:id="193" w:name="_Toc177476402"/>
      <w:r>
        <w:t>2.1.1</w:t>
      </w:r>
      <w:r>
        <w:tab/>
      </w:r>
      <w:r w:rsidR="001F2C47" w:rsidRPr="000E2B55">
        <w:t>Criteria for classes</w:t>
      </w:r>
      <w:bookmarkEnd w:id="193"/>
    </w:p>
    <w:p w14:paraId="7595694C" w14:textId="20099D01" w:rsidR="001F2C47" w:rsidRPr="000E2B55" w:rsidRDefault="15BA0218" w:rsidP="005C5244">
      <w:pPr>
        <w:pStyle w:val="Heading4"/>
      </w:pPr>
      <w:r>
        <w:t xml:space="preserve">The criteria concerning the </w:t>
      </w:r>
      <w:r w:rsidR="77B60962">
        <w:t>way</w:t>
      </w:r>
      <w:r>
        <w:t xml:space="preserve"> activities are combined in, and allocated among, production units are central in the definition of classes (</w:t>
      </w:r>
      <w:r w:rsidR="18D93FF7">
        <w:t xml:space="preserve">the </w:t>
      </w:r>
      <w:r>
        <w:t xml:space="preserve">most detailed categories) of NACE. They are intended to ensure that the </w:t>
      </w:r>
      <w:r w:rsidR="18D93FF7">
        <w:t xml:space="preserve">NACE </w:t>
      </w:r>
      <w:r>
        <w:t xml:space="preserve">classes will be relevant for the detailed </w:t>
      </w:r>
      <w:r w:rsidR="4F516597">
        <w:t xml:space="preserve">economic </w:t>
      </w:r>
      <w:r w:rsidR="53AA7DB1">
        <w:t>activity</w:t>
      </w:r>
      <w:r w:rsidR="18D93FF7">
        <w:t xml:space="preserve"> </w:t>
      </w:r>
      <w:r>
        <w:t xml:space="preserve">classification of units and that the units </w:t>
      </w:r>
      <w:r w:rsidR="004C2126">
        <w:t xml:space="preserve">whose principal activity are classified in the same class </w:t>
      </w:r>
      <w:r>
        <w:t xml:space="preserve">will be as similar, </w:t>
      </w:r>
      <w:r w:rsidR="18D93FF7">
        <w:t xml:space="preserve">with </w:t>
      </w:r>
      <w:r>
        <w:t xml:space="preserve">respect </w:t>
      </w:r>
      <w:r w:rsidR="18D93FF7">
        <w:t xml:space="preserve">to </w:t>
      </w:r>
      <w:r>
        <w:t>the activities in whic</w:t>
      </w:r>
      <w:r w:rsidR="46C99394">
        <w:t xml:space="preserve">h they engage, as is feasible. This means </w:t>
      </w:r>
      <w:r w:rsidR="003E4C7F">
        <w:t xml:space="preserve">in general </w:t>
      </w:r>
      <w:r w:rsidR="46C99394">
        <w:t>that activities are grouped together when they share a common process for producing goods or services</w:t>
      </w:r>
      <w:r w:rsidR="18D93FF7">
        <w:t>.</w:t>
      </w:r>
    </w:p>
    <w:p w14:paraId="7FF584E9" w14:textId="346669B0" w:rsidR="001F2C47" w:rsidRPr="000E2B55" w:rsidRDefault="1278A186" w:rsidP="00714569">
      <w:pPr>
        <w:pStyle w:val="Heading4"/>
        <w:spacing w:after="120"/>
        <w:ind w:left="357" w:hanging="357"/>
      </w:pPr>
      <w:r>
        <w:t xml:space="preserve">In addition, the classes of NACE are defined so that the following two conditions are fulfilled: </w:t>
      </w:r>
    </w:p>
    <w:p w14:paraId="08F8EC0A" w14:textId="57F162E5" w:rsidR="001F2C47" w:rsidRDefault="33BFF00D" w:rsidP="00DD20F4">
      <w:pPr>
        <w:numPr>
          <w:ilvl w:val="0"/>
          <w:numId w:val="13"/>
        </w:numPr>
        <w:jc w:val="both"/>
        <w:rPr>
          <w:rFonts w:cs="Arial"/>
        </w:rPr>
      </w:pPr>
      <w:r w:rsidRPr="540CE8C2">
        <w:rPr>
          <w:rFonts w:cs="Arial"/>
        </w:rPr>
        <w:t xml:space="preserve">the output of the category of goods and services characterising the activities of a given class represents </w:t>
      </w:r>
      <w:r w:rsidR="1338AA94" w:rsidRPr="540CE8C2">
        <w:rPr>
          <w:rFonts w:cs="Arial"/>
        </w:rPr>
        <w:t>a</w:t>
      </w:r>
      <w:r w:rsidRPr="540CE8C2">
        <w:rPr>
          <w:rFonts w:cs="Arial"/>
        </w:rPr>
        <w:t xml:space="preserve"> major part of the output of the units </w:t>
      </w:r>
      <w:r w:rsidR="0050100D">
        <w:rPr>
          <w:rFonts w:cs="Arial"/>
        </w:rPr>
        <w:t xml:space="preserve">whose principal activity </w:t>
      </w:r>
      <w:r w:rsidR="00E82EA3">
        <w:rPr>
          <w:rFonts w:cs="Arial"/>
        </w:rPr>
        <w:t>is</w:t>
      </w:r>
      <w:r w:rsidR="0050100D">
        <w:rPr>
          <w:rFonts w:cs="Arial"/>
        </w:rPr>
        <w:t xml:space="preserve"> </w:t>
      </w:r>
      <w:r w:rsidRPr="540CE8C2">
        <w:rPr>
          <w:rFonts w:cs="Arial"/>
        </w:rPr>
        <w:t xml:space="preserve">classified </w:t>
      </w:r>
      <w:r w:rsidR="003D3CB4">
        <w:rPr>
          <w:rFonts w:cs="Arial"/>
        </w:rPr>
        <w:t xml:space="preserve">in </w:t>
      </w:r>
      <w:r w:rsidRPr="540CE8C2">
        <w:rPr>
          <w:rFonts w:cs="Arial"/>
        </w:rPr>
        <w:t>that class</w:t>
      </w:r>
      <w:r w:rsidR="5BEE0855" w:rsidRPr="540CE8C2">
        <w:rPr>
          <w:rFonts w:cs="Arial"/>
        </w:rPr>
        <w:t>;</w:t>
      </w:r>
    </w:p>
    <w:p w14:paraId="5083E5D1" w14:textId="64D1FDEA" w:rsidR="00620B20" w:rsidRDefault="00620B20" w:rsidP="00DD20F4">
      <w:pPr>
        <w:numPr>
          <w:ilvl w:val="0"/>
          <w:numId w:val="13"/>
        </w:numPr>
        <w:spacing w:after="240"/>
        <w:jc w:val="both"/>
        <w:rPr>
          <w:rFonts w:cs="Arial"/>
        </w:rPr>
      </w:pPr>
      <w:r>
        <w:rPr>
          <w:rFonts w:cs="Arial"/>
        </w:rPr>
        <w:t>t</w:t>
      </w:r>
      <w:r w:rsidRPr="00620B20">
        <w:rPr>
          <w:rFonts w:cs="Arial"/>
        </w:rPr>
        <w:t xml:space="preserve">he class contains the </w:t>
      </w:r>
      <w:r w:rsidR="005235D7">
        <w:rPr>
          <w:rFonts w:cs="Arial"/>
        </w:rPr>
        <w:t>units</w:t>
      </w:r>
      <w:r w:rsidR="005235D7" w:rsidRPr="00620B20">
        <w:rPr>
          <w:rFonts w:cs="Arial"/>
        </w:rPr>
        <w:t xml:space="preserve"> </w:t>
      </w:r>
      <w:r w:rsidRPr="00620B20">
        <w:rPr>
          <w:rFonts w:cs="Arial"/>
        </w:rPr>
        <w:t>that produce most of the category of goods and services that characterise it</w:t>
      </w:r>
      <w:r>
        <w:rPr>
          <w:rFonts w:cs="Arial"/>
        </w:rPr>
        <w:t>.</w:t>
      </w:r>
    </w:p>
    <w:p w14:paraId="6F1466E1" w14:textId="5A730575" w:rsidR="00E575BE" w:rsidRPr="000E2B55" w:rsidRDefault="212520A1" w:rsidP="00A42B27">
      <w:pPr>
        <w:pStyle w:val="Heading4"/>
        <w:ind w:left="426"/>
      </w:pPr>
      <w:r>
        <w:t xml:space="preserve">These conditions are required in order </w:t>
      </w:r>
      <w:r w:rsidR="003300CF">
        <w:t xml:space="preserve">for </w:t>
      </w:r>
      <w:r>
        <w:t xml:space="preserve">establishments or similar </w:t>
      </w:r>
      <w:r w:rsidRPr="00457ECE">
        <w:t xml:space="preserve">units </w:t>
      </w:r>
      <w:r w:rsidR="003300CF" w:rsidRPr="00457ECE">
        <w:rPr>
          <w:rStyle w:val="normaltextrun"/>
          <w:rFonts w:cs="Calibri"/>
          <w:shd w:val="clear" w:color="auto" w:fill="FFFFFF"/>
        </w:rPr>
        <w:t>to be classified uniquely and easily according to their economic activity</w:t>
      </w:r>
      <w:r w:rsidRPr="00457ECE">
        <w:t>, and</w:t>
      </w:r>
      <w:r>
        <w:t xml:space="preserve"> that the units included in a given class will be as similar to each other as is feasible</w:t>
      </w:r>
      <w:r w:rsidR="00679D7F">
        <w:t>.</w:t>
      </w:r>
    </w:p>
    <w:p w14:paraId="7CBBAB6A" w14:textId="77777777" w:rsidR="001F2C47" w:rsidRDefault="1278A186" w:rsidP="00A42B27">
      <w:pPr>
        <w:pStyle w:val="Heading4"/>
        <w:ind w:left="426"/>
      </w:pPr>
      <w:r>
        <w:t xml:space="preserve">Another major consideration in defining classes in NACE is the relative importance of the activities to be included. In general, separate classes are provided for activities that are prevalent in most EU countries, or that are of particular importance in the world economy. </w:t>
      </w:r>
      <w:r w:rsidR="74CFE059">
        <w:t xml:space="preserve">Thus, </w:t>
      </w:r>
      <w:r>
        <w:t xml:space="preserve">certain </w:t>
      </w:r>
      <w:r w:rsidR="74CFE059">
        <w:t xml:space="preserve">additional </w:t>
      </w:r>
      <w:r>
        <w:t xml:space="preserve">classes have been introduced </w:t>
      </w:r>
      <w:r w:rsidR="74CFE059">
        <w:t xml:space="preserve">in </w:t>
      </w:r>
      <w:r>
        <w:t>NACE.</w:t>
      </w:r>
    </w:p>
    <w:p w14:paraId="46ABEE14" w14:textId="1DDAC60E" w:rsidR="0079240D" w:rsidRPr="0079240D" w:rsidRDefault="05D85261" w:rsidP="00A42B27">
      <w:pPr>
        <w:pStyle w:val="Heading4"/>
        <w:ind w:left="426"/>
      </w:pPr>
      <w:r>
        <w:t xml:space="preserve">As a matter of principle, </w:t>
      </w:r>
      <w:r w:rsidR="63251E82">
        <w:t>NACE does</w:t>
      </w:r>
      <w:r w:rsidR="003300CF">
        <w:t>,</w:t>
      </w:r>
      <w:r w:rsidR="63251E82">
        <w:t xml:space="preserve"> </w:t>
      </w:r>
      <w:r w:rsidR="003E4C7F">
        <w:t>in general</w:t>
      </w:r>
      <w:r w:rsidR="003300CF">
        <w:t>,</w:t>
      </w:r>
      <w:r w:rsidR="003E4C7F">
        <w:t xml:space="preserve"> </w:t>
      </w:r>
      <w:r w:rsidR="63251E82">
        <w:t xml:space="preserve">not </w:t>
      </w:r>
      <w:r w:rsidR="04016782">
        <w:t>allow</w:t>
      </w:r>
      <w:r w:rsidR="63251E82">
        <w:t xml:space="preserve"> the creation of classes covering combined activities (bundle</w:t>
      </w:r>
      <w:r w:rsidR="18D93FF7">
        <w:t>d</w:t>
      </w:r>
      <w:r w:rsidR="63251E82">
        <w:t xml:space="preserve"> services), </w:t>
      </w:r>
      <w:r w:rsidR="00FD1FC1">
        <w:t>i.e.</w:t>
      </w:r>
      <w:r w:rsidR="63251E82">
        <w:t xml:space="preserve"> classes integrating activities already classified in other NACE positions.</w:t>
      </w:r>
    </w:p>
    <w:p w14:paraId="48E1C34A" w14:textId="77777777" w:rsidR="001F2C47" w:rsidRPr="00714569" w:rsidRDefault="00714569" w:rsidP="00714569">
      <w:pPr>
        <w:pStyle w:val="Heading3"/>
        <w:numPr>
          <w:ilvl w:val="0"/>
          <w:numId w:val="0"/>
        </w:numPr>
      </w:pPr>
      <w:bookmarkStart w:id="194" w:name="_Toc177476403"/>
      <w:r>
        <w:t>2.1.2</w:t>
      </w:r>
      <w:r>
        <w:tab/>
      </w:r>
      <w:r w:rsidR="001F2C47" w:rsidRPr="00714569">
        <w:t>Criteria for groups</w:t>
      </w:r>
      <w:r w:rsidR="00E575BE" w:rsidRPr="00714569">
        <w:t xml:space="preserve">, </w:t>
      </w:r>
      <w:r w:rsidR="001F2C47" w:rsidRPr="00714569">
        <w:t>divisions</w:t>
      </w:r>
      <w:r w:rsidR="00E575BE" w:rsidRPr="00714569">
        <w:t xml:space="preserve"> and sections</w:t>
      </w:r>
      <w:bookmarkEnd w:id="194"/>
    </w:p>
    <w:p w14:paraId="63E1D3CF" w14:textId="7CB812D6" w:rsidR="001F2C47" w:rsidRPr="000E2B55" w:rsidRDefault="003300CF" w:rsidP="00457ECE">
      <w:pPr>
        <w:pStyle w:val="Heading4"/>
        <w:ind w:left="426"/>
      </w:pPr>
      <w:r>
        <w:t>T</w:t>
      </w:r>
      <w:r w:rsidR="49AD87AE">
        <w:t xml:space="preserve">he actual production process and technology used become less important as a criterion for grouping activities at more aggregated levels. At the section, division and group levels, not only the general characteristics of the </w:t>
      </w:r>
      <w:r w:rsidR="49AD87AE">
        <w:lastRenderedPageBreak/>
        <w:t xml:space="preserve">goods and services produced but also the potential use of the statistics, for instance in the </w:t>
      </w:r>
      <w:r w:rsidR="00822B7E">
        <w:t xml:space="preserve">ESA and </w:t>
      </w:r>
      <w:r w:rsidR="49AD87AE">
        <w:t>SNA, become more important</w:t>
      </w:r>
      <w:r w:rsidR="42AEFF99">
        <w:t>.</w:t>
      </w:r>
    </w:p>
    <w:p w14:paraId="69879060" w14:textId="77777777" w:rsidR="001F2C47" w:rsidRPr="00E605AC" w:rsidRDefault="1278A186" w:rsidP="00E605AC">
      <w:pPr>
        <w:pStyle w:val="Heading4"/>
        <w:spacing w:after="120"/>
        <w:ind w:left="357" w:hanging="357"/>
      </w:pPr>
      <w:r>
        <w:t>The main criteria applied in delineating groups and divisions of NACE concern the following characteristics of the a</w:t>
      </w:r>
      <w:r w:rsidR="315E037D">
        <w:t>ctivities of production units:</w:t>
      </w:r>
    </w:p>
    <w:p w14:paraId="10BAAD76" w14:textId="77777777" w:rsidR="001F2C47" w:rsidRPr="00E605AC" w:rsidRDefault="001F2C47" w:rsidP="00DD20F4">
      <w:pPr>
        <w:numPr>
          <w:ilvl w:val="0"/>
          <w:numId w:val="5"/>
        </w:numPr>
        <w:jc w:val="both"/>
        <w:rPr>
          <w:rFonts w:cs="Arial"/>
        </w:rPr>
      </w:pPr>
      <w:r w:rsidRPr="00E605AC">
        <w:rPr>
          <w:rFonts w:cs="Arial"/>
        </w:rPr>
        <w:t>the character of the goods and services produced,</w:t>
      </w:r>
    </w:p>
    <w:p w14:paraId="649D41A3" w14:textId="77777777" w:rsidR="001F2C47" w:rsidRPr="00E605AC" w:rsidRDefault="001F2C47" w:rsidP="00DD20F4">
      <w:pPr>
        <w:numPr>
          <w:ilvl w:val="0"/>
          <w:numId w:val="5"/>
        </w:numPr>
        <w:jc w:val="both"/>
        <w:rPr>
          <w:rFonts w:cs="Arial"/>
        </w:rPr>
      </w:pPr>
      <w:r w:rsidRPr="00E605AC">
        <w:rPr>
          <w:rFonts w:cs="Arial"/>
        </w:rPr>
        <w:t>the uses to which the goods and services are put and</w:t>
      </w:r>
    </w:p>
    <w:p w14:paraId="7FEBE5C6" w14:textId="56DC7CA9" w:rsidR="001F2C47" w:rsidRPr="00E605AC" w:rsidRDefault="001F2C47" w:rsidP="00DD20F4">
      <w:pPr>
        <w:numPr>
          <w:ilvl w:val="0"/>
          <w:numId w:val="5"/>
        </w:numPr>
        <w:spacing w:after="240"/>
        <w:jc w:val="both"/>
        <w:rPr>
          <w:rFonts w:cs="Arial"/>
          <w:sz w:val="20"/>
        </w:rPr>
      </w:pPr>
      <w:r w:rsidRPr="00E605AC">
        <w:rPr>
          <w:rFonts w:cs="Arial"/>
        </w:rPr>
        <w:t>the inputs, the process</w:t>
      </w:r>
      <w:r w:rsidR="00A644F0">
        <w:rPr>
          <w:rFonts w:cs="Arial"/>
        </w:rPr>
        <w:t>es</w:t>
      </w:r>
      <w:r w:rsidRPr="00E605AC">
        <w:rPr>
          <w:rFonts w:cs="Arial"/>
        </w:rPr>
        <w:t xml:space="preserve"> and the </w:t>
      </w:r>
      <w:r w:rsidR="0034391E" w:rsidRPr="00E605AC">
        <w:rPr>
          <w:rFonts w:cs="Arial"/>
        </w:rPr>
        <w:t xml:space="preserve">techniques </w:t>
      </w:r>
      <w:r w:rsidRPr="00E605AC">
        <w:rPr>
          <w:rFonts w:cs="Arial"/>
        </w:rPr>
        <w:t>of production.</w:t>
      </w:r>
    </w:p>
    <w:p w14:paraId="17DADBC9" w14:textId="2ED0D772" w:rsidR="001F2C47" w:rsidRPr="000E2B55" w:rsidRDefault="007536BB" w:rsidP="00A42B27">
      <w:pPr>
        <w:pStyle w:val="Heading4"/>
        <w:ind w:left="284"/>
      </w:pPr>
      <w:r>
        <w:t>Regarding</w:t>
      </w:r>
      <w:r w:rsidR="1278A186">
        <w:t xml:space="preserve"> the character of the goods and services produced, account is taken of the physical composition and stage of fabrication of the items and the needs served by them. Distinguishing categories of NACE in terms of the nature of goods and services produced provides the basis for grouping production units according to similarities in, and links between, the raw materials consumed and the </w:t>
      </w:r>
      <w:r w:rsidR="4B4CFCDD">
        <w:t>input</w:t>
      </w:r>
      <w:r w:rsidR="005772D5">
        <w:t>-</w:t>
      </w:r>
      <w:r w:rsidR="4B4CFCDD">
        <w:t>output framework</w:t>
      </w:r>
      <w:r w:rsidR="1278A186">
        <w:t>.</w:t>
      </w:r>
    </w:p>
    <w:p w14:paraId="422E756D" w14:textId="5FCA50BF" w:rsidR="001F2C47" w:rsidRPr="000E2B55" w:rsidRDefault="15BA0218" w:rsidP="00A42B27">
      <w:pPr>
        <w:pStyle w:val="Heading4"/>
        <w:ind w:left="284"/>
      </w:pPr>
      <w:r>
        <w:t xml:space="preserve">The weight assigned to the criteria described above varies </w:t>
      </w:r>
      <w:r w:rsidR="38D74C1C">
        <w:t>between categories</w:t>
      </w:r>
      <w:r>
        <w:t xml:space="preserve">. In </w:t>
      </w:r>
      <w:r w:rsidR="13BA69FB">
        <w:t>a few</w:t>
      </w:r>
      <w:r>
        <w:t xml:space="preserve"> instances (</w:t>
      </w:r>
      <w:r w:rsidR="003300CF">
        <w:t xml:space="preserve">e.g. </w:t>
      </w:r>
      <w:r>
        <w:t xml:space="preserve">food manufacturing, the textile, clothing and leather industries, </w:t>
      </w:r>
      <w:r w:rsidR="004B1581">
        <w:t>machinery</w:t>
      </w:r>
      <w:r>
        <w:t xml:space="preserve"> and equipment manufacturing, as well as the service industries) the three specific </w:t>
      </w:r>
      <w:r w:rsidR="003734D2">
        <w:t xml:space="preserve">characteristics </w:t>
      </w:r>
      <w:r>
        <w:t xml:space="preserve">are so </w:t>
      </w:r>
      <w:r w:rsidR="3865B69C">
        <w:t>closely</w:t>
      </w:r>
      <w:r>
        <w:t xml:space="preserve"> related that the problem of assigning weights to the criteria does not arise. In the case of </w:t>
      </w:r>
      <w:r w:rsidR="000F6E98">
        <w:t xml:space="preserve">activities involving </w:t>
      </w:r>
      <w:r>
        <w:t xml:space="preserve">intermediate </w:t>
      </w:r>
      <w:r w:rsidR="004B1581">
        <w:t>goods</w:t>
      </w:r>
      <w:r>
        <w:t xml:space="preserve">, the physical composition, as well as the stage of fabrication of </w:t>
      </w:r>
      <w:r w:rsidR="00E9355D">
        <w:t>goods</w:t>
      </w:r>
      <w:r>
        <w:t xml:space="preserve">, were often given the greatest weight. In the case of </w:t>
      </w:r>
      <w:r w:rsidR="006D7FCF">
        <w:t xml:space="preserve">activities involving </w:t>
      </w:r>
      <w:r>
        <w:t xml:space="preserve">goods with complicated production processes, the end use, the </w:t>
      </w:r>
      <w:r w:rsidR="004B1581">
        <w:t>technique,</w:t>
      </w:r>
      <w:r w:rsidR="3D44CD7C">
        <w:t xml:space="preserve"> a</w:t>
      </w:r>
      <w:r>
        <w:t>nd the organi</w:t>
      </w:r>
      <w:r w:rsidR="3865B69C">
        <w:t>s</w:t>
      </w:r>
      <w:r>
        <w:t>ation of production of the items are frequently given priority over the physical composition of the goods.</w:t>
      </w:r>
    </w:p>
    <w:p w14:paraId="0B5BB469" w14:textId="77777777" w:rsidR="001F2C47" w:rsidRPr="000E2B55" w:rsidRDefault="00C70D84" w:rsidP="00C70D84">
      <w:pPr>
        <w:pStyle w:val="Heading2"/>
        <w:numPr>
          <w:ilvl w:val="0"/>
          <w:numId w:val="0"/>
        </w:numPr>
        <w:ind w:left="360" w:hanging="360"/>
      </w:pPr>
      <w:bookmarkStart w:id="195" w:name="_Toc177476404"/>
      <w:r>
        <w:t>2.2</w:t>
      </w:r>
      <w:r>
        <w:tab/>
      </w:r>
      <w:r w:rsidR="001F2C47" w:rsidRPr="000E2B55">
        <w:t>Principal, secondary and ancillary activities</w:t>
      </w:r>
      <w:bookmarkEnd w:id="195"/>
    </w:p>
    <w:p w14:paraId="5824E381" w14:textId="77777777" w:rsidR="001F2C47" w:rsidRPr="000E2B55" w:rsidRDefault="1278A186" w:rsidP="00A42B27">
      <w:pPr>
        <w:pStyle w:val="Heading4"/>
        <w:ind w:left="426"/>
      </w:pPr>
      <w:r>
        <w:t xml:space="preserve">A unit may perform one or more economic activities </w:t>
      </w:r>
      <w:r w:rsidR="49BE9BCB">
        <w:t xml:space="preserve">(primary, secondary or ancillary activities) </w:t>
      </w:r>
      <w:r>
        <w:t xml:space="preserve">described in one or more categories of NACE. </w:t>
      </w:r>
    </w:p>
    <w:p w14:paraId="1A38B105" w14:textId="6CC30A87" w:rsidR="001F2C47" w:rsidRPr="000E2B55" w:rsidRDefault="1278A186" w:rsidP="00A42B27">
      <w:pPr>
        <w:pStyle w:val="Heading4"/>
        <w:ind w:left="426"/>
      </w:pPr>
      <w:r>
        <w:t>The principal activity of a statistical unit is the activity which contributes most to the total value added of that unit</w:t>
      </w:r>
      <w:r w:rsidR="001B108C">
        <w:t xml:space="preserve"> (see section 3.1)</w:t>
      </w:r>
      <w:r>
        <w:t xml:space="preserve">. The principal activity is identified according to the top-down method (see section </w:t>
      </w:r>
      <w:r w:rsidR="00E64B1D" w:rsidRPr="00E64B1D">
        <w:rPr>
          <w:highlight w:val="green"/>
        </w:rPr>
        <w:t>xxx</w:t>
      </w:r>
      <w:r>
        <w:t xml:space="preserve">) and </w:t>
      </w:r>
      <w:r w:rsidR="00132770">
        <w:t xml:space="preserve">may therefore in some cases </w:t>
      </w:r>
      <w:r w:rsidR="00DF43AF">
        <w:t xml:space="preserve">account for less than </w:t>
      </w:r>
      <w:r>
        <w:t xml:space="preserve">50% </w:t>
      </w:r>
      <w:r w:rsidR="00DF43AF">
        <w:t xml:space="preserve">of </w:t>
      </w:r>
      <w:r>
        <w:t>the unit’s total value added.</w:t>
      </w:r>
    </w:p>
    <w:p w14:paraId="0BEBC88A" w14:textId="2427E29D" w:rsidR="001F2C47" w:rsidRPr="000E2B55" w:rsidRDefault="2EF279B9" w:rsidP="00A42B27">
      <w:pPr>
        <w:pStyle w:val="Heading4"/>
        <w:ind w:left="426"/>
      </w:pPr>
      <w:r>
        <w:t>A s</w:t>
      </w:r>
      <w:r w:rsidR="2A54A536">
        <w:t xml:space="preserve">econdary activity is any other activity of the unit, whose outputs are goods or services </w:t>
      </w:r>
      <w:r w:rsidR="57E880C7">
        <w:t xml:space="preserve">which </w:t>
      </w:r>
      <w:r w:rsidR="2A54A536">
        <w:t xml:space="preserve">are suitable for delivery to third parties. </w:t>
      </w:r>
      <w:r w:rsidR="006C1857">
        <w:t>A unit may be performing multiple secondary activities.</w:t>
      </w:r>
    </w:p>
    <w:p w14:paraId="6F7900B1" w14:textId="5B51DAE8" w:rsidR="00DF4742" w:rsidRPr="00457ECE" w:rsidRDefault="3865B69C" w:rsidP="00A42B27">
      <w:pPr>
        <w:pStyle w:val="Heading4"/>
        <w:ind w:left="426"/>
      </w:pPr>
      <w:r>
        <w:t>A d</w:t>
      </w:r>
      <w:r w:rsidR="15BA0218">
        <w:t>istinction should be made between principal and secondary activities, on the one hand, and ancillary activities</w:t>
      </w:r>
      <w:r w:rsidR="178B17D7">
        <w:t>, such as accounting, transportation, storage, purchasing, sales promotion, repair and maintenance</w:t>
      </w:r>
      <w:r w:rsidR="15BA0218">
        <w:t>, on the other</w:t>
      </w:r>
      <w:r w:rsidR="00CF6911">
        <w:t xml:space="preserve"> hand</w:t>
      </w:r>
      <w:r w:rsidR="15BA0218">
        <w:t xml:space="preserve">. </w:t>
      </w:r>
      <w:r w:rsidR="178B17D7">
        <w:t xml:space="preserve">The output of principal and secondary activities, which are </w:t>
      </w:r>
      <w:r w:rsidR="178B17D7">
        <w:lastRenderedPageBreak/>
        <w:t xml:space="preserve">consequently principal and secondary products, is produced for sale on the market or for other uses that are not </w:t>
      </w:r>
      <w:r w:rsidR="38D74C1C" w:rsidRPr="00457ECE">
        <w:t>d</w:t>
      </w:r>
      <w:r w:rsidR="178B17D7" w:rsidRPr="00457ECE">
        <w:t xml:space="preserve">escribed in advance; for example, they may be stocked for future sale or for further processing. Ancillary activities are undertaken </w:t>
      </w:r>
      <w:r w:rsidR="00DE1F13" w:rsidRPr="00457ECE">
        <w:t xml:space="preserve">solely </w:t>
      </w:r>
      <w:r w:rsidR="3CB59626" w:rsidRPr="00457ECE">
        <w:t>to</w:t>
      </w:r>
      <w:r w:rsidR="178B17D7" w:rsidRPr="00457ECE">
        <w:t xml:space="preserve"> facilitate the principal or secondary activities of the </w:t>
      </w:r>
      <w:r w:rsidR="38D74C1C" w:rsidRPr="00457ECE">
        <w:t>unit</w:t>
      </w:r>
      <w:r w:rsidR="00DE1F13" w:rsidRPr="00457ECE">
        <w:t xml:space="preserve"> </w:t>
      </w:r>
      <w:r w:rsidR="00DE1F13" w:rsidRPr="00457ECE">
        <w:rPr>
          <w:rStyle w:val="normaltextrun"/>
          <w:rFonts w:cs="Calibri"/>
          <w:bdr w:val="none" w:sz="0" w:space="0" w:color="auto" w:frame="1"/>
        </w:rPr>
        <w:t>by providing goods or services for the use of that unit only</w:t>
      </w:r>
      <w:r w:rsidR="178B17D7" w:rsidRPr="00457ECE">
        <w:t>.</w:t>
      </w:r>
    </w:p>
    <w:p w14:paraId="101C66BD" w14:textId="77777777" w:rsidR="001F2C47" w:rsidRPr="00E605AC" w:rsidRDefault="1278A186" w:rsidP="00E605AC">
      <w:pPr>
        <w:pStyle w:val="Heading4"/>
        <w:spacing w:after="120"/>
        <w:ind w:left="357" w:hanging="357"/>
        <w:rPr>
          <w:szCs w:val="24"/>
        </w:rPr>
      </w:pPr>
      <w:r>
        <w:t>An activity is ancillary if it fulfils all the following conditions:</w:t>
      </w:r>
    </w:p>
    <w:p w14:paraId="2C9E0B72" w14:textId="2160D3A1" w:rsidR="001F2C47" w:rsidRPr="00E605AC" w:rsidRDefault="001F2C47" w:rsidP="00DD20F4">
      <w:pPr>
        <w:numPr>
          <w:ilvl w:val="0"/>
          <w:numId w:val="14"/>
        </w:numPr>
        <w:jc w:val="both"/>
        <w:rPr>
          <w:rFonts w:cs="Arial"/>
        </w:rPr>
      </w:pPr>
      <w:r w:rsidRPr="00E605AC">
        <w:rPr>
          <w:rFonts w:cs="Arial"/>
        </w:rPr>
        <w:t xml:space="preserve">it serves only the unit or units </w:t>
      </w:r>
      <w:r w:rsidR="002A0D7A">
        <w:rPr>
          <w:rFonts w:cs="Arial"/>
        </w:rPr>
        <w:t>performing them</w:t>
      </w:r>
      <w:r w:rsidR="004B1581">
        <w:rPr>
          <w:rFonts w:cs="Arial"/>
        </w:rPr>
        <w:t>,</w:t>
      </w:r>
    </w:p>
    <w:p w14:paraId="4629E363" w14:textId="2E59CB8E" w:rsidR="001F2C47" w:rsidRPr="00E605AC" w:rsidRDefault="001F2C47" w:rsidP="00DD20F4">
      <w:pPr>
        <w:numPr>
          <w:ilvl w:val="0"/>
          <w:numId w:val="14"/>
        </w:numPr>
        <w:jc w:val="both"/>
        <w:rPr>
          <w:rFonts w:cs="Arial"/>
        </w:rPr>
      </w:pPr>
      <w:r w:rsidRPr="00E605AC">
        <w:rPr>
          <w:rFonts w:cs="Arial"/>
        </w:rPr>
        <w:t>the inputs contribute to the costs of the unit</w:t>
      </w:r>
      <w:r w:rsidR="004B1581">
        <w:rPr>
          <w:rFonts w:cs="Arial"/>
        </w:rPr>
        <w:t>,</w:t>
      </w:r>
    </w:p>
    <w:p w14:paraId="50053809" w14:textId="234AF9A5" w:rsidR="001F2C47" w:rsidRPr="00E605AC" w:rsidRDefault="001F2C47" w:rsidP="00DD20F4">
      <w:pPr>
        <w:numPr>
          <w:ilvl w:val="0"/>
          <w:numId w:val="14"/>
        </w:numPr>
        <w:jc w:val="both"/>
        <w:rPr>
          <w:rFonts w:cs="Arial"/>
        </w:rPr>
      </w:pPr>
      <w:r w:rsidRPr="00E605AC">
        <w:rPr>
          <w:rFonts w:cs="Arial"/>
        </w:rPr>
        <w:t>the outputs (usually services, seldom goods) are not part of the unit</w:t>
      </w:r>
      <w:r w:rsidR="00A644F0">
        <w:rPr>
          <w:rFonts w:cs="Arial"/>
        </w:rPr>
        <w:t>’</w:t>
      </w:r>
      <w:r w:rsidRPr="00E605AC">
        <w:rPr>
          <w:rFonts w:cs="Arial"/>
        </w:rPr>
        <w:t>s final product and do not generate gross fixed capital formation</w:t>
      </w:r>
      <w:r w:rsidR="004B1581">
        <w:rPr>
          <w:rFonts w:cs="Arial"/>
        </w:rPr>
        <w:t>,</w:t>
      </w:r>
    </w:p>
    <w:p w14:paraId="7343A0C3" w14:textId="77777777" w:rsidR="001F2C47" w:rsidRPr="00E605AC" w:rsidRDefault="001F2C47" w:rsidP="00DD20F4">
      <w:pPr>
        <w:numPr>
          <w:ilvl w:val="0"/>
          <w:numId w:val="14"/>
        </w:numPr>
        <w:spacing w:after="240"/>
        <w:ind w:left="714" w:hanging="357"/>
        <w:jc w:val="both"/>
        <w:rPr>
          <w:rFonts w:cs="Arial"/>
        </w:rPr>
      </w:pPr>
      <w:r w:rsidRPr="00E605AC">
        <w:rPr>
          <w:rFonts w:cs="Arial"/>
        </w:rPr>
        <w:t xml:space="preserve">a comparable activity on a similar scale is performed in similar production units. </w:t>
      </w:r>
    </w:p>
    <w:p w14:paraId="047B3D79" w14:textId="7A3FA0E3" w:rsidR="001F2C47" w:rsidRPr="000E2B55" w:rsidRDefault="15BA0218" w:rsidP="00E605AC">
      <w:pPr>
        <w:pStyle w:val="Heading4"/>
        <w:spacing w:after="120"/>
        <w:ind w:left="357" w:hanging="357"/>
      </w:pPr>
      <w:r>
        <w:t xml:space="preserve">For </w:t>
      </w:r>
      <w:r w:rsidR="7D5DC921">
        <w:t>instance,</w:t>
      </w:r>
      <w:r>
        <w:t xml:space="preserve"> the following are not to be regarded as ancillary activities:</w:t>
      </w:r>
    </w:p>
    <w:p w14:paraId="06F1FC57" w14:textId="1FBBEED5" w:rsidR="001F2C47" w:rsidRPr="00E605AC" w:rsidRDefault="001F2C47" w:rsidP="00DD20F4">
      <w:pPr>
        <w:numPr>
          <w:ilvl w:val="0"/>
          <w:numId w:val="16"/>
        </w:numPr>
        <w:jc w:val="both"/>
        <w:rPr>
          <w:rFonts w:cs="Arial"/>
        </w:rPr>
      </w:pPr>
      <w:r w:rsidRPr="00E605AC">
        <w:rPr>
          <w:rFonts w:cs="Arial"/>
        </w:rPr>
        <w:t xml:space="preserve">production of goods and services that are part of </w:t>
      </w:r>
      <w:r w:rsidR="00FD2FC9">
        <w:rPr>
          <w:rFonts w:cs="Arial"/>
        </w:rPr>
        <w:t xml:space="preserve">own account </w:t>
      </w:r>
      <w:r w:rsidRPr="00E605AC">
        <w:rPr>
          <w:rFonts w:cs="Arial"/>
        </w:rPr>
        <w:t xml:space="preserve">capital formation; for example, construction work for own account, which would be classified </w:t>
      </w:r>
      <w:r w:rsidR="00C6046C" w:rsidRPr="00E605AC">
        <w:rPr>
          <w:rFonts w:cs="Arial"/>
        </w:rPr>
        <w:t xml:space="preserve">separately </w:t>
      </w:r>
      <w:r w:rsidR="003E4C7F">
        <w:rPr>
          <w:rFonts w:cs="Arial"/>
        </w:rPr>
        <w:t>in</w:t>
      </w:r>
      <w:r w:rsidR="003E4C7F" w:rsidRPr="00E605AC">
        <w:rPr>
          <w:rFonts w:cs="Arial"/>
        </w:rPr>
        <w:t xml:space="preserve"> </w:t>
      </w:r>
      <w:r w:rsidRPr="00E605AC">
        <w:rPr>
          <w:rFonts w:cs="Arial"/>
        </w:rPr>
        <w:t>construction if data are available</w:t>
      </w:r>
      <w:r w:rsidR="00C6046C" w:rsidRPr="00E605AC">
        <w:rPr>
          <w:rFonts w:cs="Arial"/>
        </w:rPr>
        <w:t>, and</w:t>
      </w:r>
      <w:r w:rsidRPr="00E605AC">
        <w:rPr>
          <w:rFonts w:cs="Arial"/>
        </w:rPr>
        <w:t xml:space="preserve"> software production</w:t>
      </w:r>
      <w:r w:rsidR="00E605AC" w:rsidRPr="00E605AC">
        <w:rPr>
          <w:rFonts w:cs="Arial"/>
        </w:rPr>
        <w:t xml:space="preserve"> exclusively for enterprise internal use</w:t>
      </w:r>
      <w:r w:rsidR="009B48DF">
        <w:rPr>
          <w:rFonts w:cs="Arial"/>
        </w:rPr>
        <w:t>;</w:t>
      </w:r>
    </w:p>
    <w:p w14:paraId="0C6A3D9F" w14:textId="07C61708" w:rsidR="001F2C47" w:rsidRPr="00E605AC" w:rsidRDefault="001F2C47" w:rsidP="00DD20F4">
      <w:pPr>
        <w:numPr>
          <w:ilvl w:val="0"/>
          <w:numId w:val="16"/>
        </w:numPr>
        <w:jc w:val="both"/>
        <w:rPr>
          <w:rFonts w:cs="Arial"/>
        </w:rPr>
      </w:pPr>
      <w:r w:rsidRPr="00E605AC">
        <w:rPr>
          <w:rFonts w:cs="Arial"/>
        </w:rPr>
        <w:t xml:space="preserve">production of outputs, a significant part of which is sold on the market, even if part of it is consumed in connection with </w:t>
      </w:r>
      <w:r w:rsidR="00C6046C" w:rsidRPr="00E605AC">
        <w:rPr>
          <w:rFonts w:cs="Arial"/>
        </w:rPr>
        <w:t xml:space="preserve">the </w:t>
      </w:r>
      <w:r w:rsidRPr="00E605AC">
        <w:rPr>
          <w:rFonts w:cs="Arial"/>
        </w:rPr>
        <w:t>principal activities</w:t>
      </w:r>
      <w:r w:rsidR="009B48DF">
        <w:rPr>
          <w:rFonts w:cs="Arial"/>
        </w:rPr>
        <w:t>;</w:t>
      </w:r>
    </w:p>
    <w:p w14:paraId="62CAB016" w14:textId="021F9AA8" w:rsidR="001F2C47" w:rsidRPr="00E605AC" w:rsidRDefault="15BA0218" w:rsidP="00DD20F4">
      <w:pPr>
        <w:numPr>
          <w:ilvl w:val="0"/>
          <w:numId w:val="16"/>
        </w:numPr>
        <w:jc w:val="both"/>
        <w:rPr>
          <w:rFonts w:cs="Arial"/>
        </w:rPr>
      </w:pPr>
      <w:r w:rsidRPr="174FF2D6">
        <w:rPr>
          <w:rFonts w:cs="Arial"/>
        </w:rPr>
        <w:t>production of goods or services which subsequently become an integral part of the output of the principal or secondary activity (</w:t>
      </w:r>
      <w:r w:rsidR="18C3D162" w:rsidRPr="174FF2D6">
        <w:rPr>
          <w:rFonts w:cs="Arial"/>
        </w:rPr>
        <w:t>e.g.</w:t>
      </w:r>
      <w:r w:rsidR="004B1581">
        <w:rPr>
          <w:rFonts w:cs="Arial"/>
        </w:rPr>
        <w:t>,</w:t>
      </w:r>
      <w:r w:rsidRPr="174FF2D6">
        <w:rPr>
          <w:rFonts w:cs="Arial"/>
        </w:rPr>
        <w:t xml:space="preserve"> production of boxes by a department of an enterprise for packing its products</w:t>
      </w:r>
      <w:r w:rsidR="009B48DF" w:rsidRPr="174FF2D6">
        <w:rPr>
          <w:rFonts w:cs="Arial"/>
        </w:rPr>
        <w:t>)</w:t>
      </w:r>
      <w:r w:rsidR="009B48DF">
        <w:rPr>
          <w:rFonts w:cs="Arial"/>
        </w:rPr>
        <w:t>;</w:t>
      </w:r>
    </w:p>
    <w:p w14:paraId="14D22618" w14:textId="117CD1C3" w:rsidR="001F2C47" w:rsidRPr="00E605AC" w:rsidRDefault="001F2C47" w:rsidP="00DD20F4">
      <w:pPr>
        <w:numPr>
          <w:ilvl w:val="0"/>
          <w:numId w:val="16"/>
        </w:numPr>
        <w:jc w:val="both"/>
        <w:rPr>
          <w:rFonts w:cs="Arial"/>
        </w:rPr>
      </w:pPr>
      <w:r w:rsidRPr="00E605AC">
        <w:rPr>
          <w:rFonts w:cs="Arial"/>
        </w:rPr>
        <w:t>production of energy (an integrated power station or coking plant), even if the whole output is consumed by the parent unit</w:t>
      </w:r>
      <w:r w:rsidR="009B48DF">
        <w:rPr>
          <w:rFonts w:cs="Arial"/>
        </w:rPr>
        <w:t>;</w:t>
      </w:r>
    </w:p>
    <w:p w14:paraId="5D0C21FC" w14:textId="7C87D831" w:rsidR="001F2C47" w:rsidRPr="00E605AC" w:rsidRDefault="001F2C47" w:rsidP="00DD20F4">
      <w:pPr>
        <w:numPr>
          <w:ilvl w:val="0"/>
          <w:numId w:val="16"/>
        </w:numPr>
        <w:jc w:val="both"/>
        <w:rPr>
          <w:rFonts w:cs="Arial"/>
        </w:rPr>
      </w:pPr>
      <w:r w:rsidRPr="00E605AC">
        <w:rPr>
          <w:rFonts w:cs="Arial"/>
        </w:rPr>
        <w:t>purchase of goods for resale in an unaltered state</w:t>
      </w:r>
      <w:r w:rsidR="009B48DF">
        <w:rPr>
          <w:rFonts w:cs="Arial"/>
        </w:rPr>
        <w:t>;</w:t>
      </w:r>
    </w:p>
    <w:p w14:paraId="3580B463" w14:textId="1E8AA776" w:rsidR="001F2C47" w:rsidRPr="00E605AC" w:rsidRDefault="3D54A2C0" w:rsidP="00DD20F4">
      <w:pPr>
        <w:numPr>
          <w:ilvl w:val="0"/>
          <w:numId w:val="16"/>
        </w:numPr>
        <w:spacing w:after="240"/>
        <w:ind w:left="714" w:hanging="357"/>
        <w:jc w:val="both"/>
        <w:rPr>
          <w:rFonts w:cs="Arial"/>
        </w:rPr>
      </w:pPr>
      <w:r w:rsidRPr="77BF5622">
        <w:rPr>
          <w:rFonts w:cs="Arial"/>
        </w:rPr>
        <w:t xml:space="preserve">research and development, as these activities do not provide a service that is consumed </w:t>
      </w:r>
      <w:r w:rsidR="4354CD0E" w:rsidRPr="77BF5622">
        <w:rPr>
          <w:rFonts w:cs="Arial"/>
        </w:rPr>
        <w:t>during</w:t>
      </w:r>
      <w:r w:rsidRPr="77BF5622">
        <w:rPr>
          <w:rFonts w:cs="Arial"/>
        </w:rPr>
        <w:t xml:space="preserve"> current production.</w:t>
      </w:r>
    </w:p>
    <w:p w14:paraId="0E54DB74" w14:textId="67A3A814" w:rsidR="00ED1003" w:rsidRDefault="05D85261" w:rsidP="00A42B27">
      <w:pPr>
        <w:pStyle w:val="Heading4"/>
        <w:ind w:left="426"/>
      </w:pPr>
      <w:r>
        <w:t>In all these cases separate units should</w:t>
      </w:r>
      <w:r w:rsidR="000A7C2D">
        <w:t>, whenever separate data are available,</w:t>
      </w:r>
      <w:r>
        <w:t xml:space="preserve"> be distinguished and recognised as independent and then classified according to their activity</w:t>
      </w:r>
      <w:r w:rsidR="2EF279B9">
        <w:t>.</w:t>
      </w:r>
    </w:p>
    <w:p w14:paraId="621763AA" w14:textId="77777777" w:rsidR="001F2C47" w:rsidRPr="000E2B55" w:rsidRDefault="001F2C47" w:rsidP="00CB628C">
      <w:pPr>
        <w:pStyle w:val="Heading2"/>
        <w:numPr>
          <w:ilvl w:val="0"/>
          <w:numId w:val="0"/>
        </w:numPr>
      </w:pPr>
      <w:bookmarkStart w:id="196" w:name="_Toc177476405"/>
      <w:r w:rsidRPr="000E2B55">
        <w:t>2.3</w:t>
      </w:r>
      <w:r w:rsidR="00CB628C">
        <w:tab/>
      </w:r>
      <w:r w:rsidRPr="000E2B55">
        <w:t>Definitions of statistical units</w:t>
      </w:r>
      <w:bookmarkEnd w:id="196"/>
    </w:p>
    <w:p w14:paraId="36574DE5" w14:textId="76907E5F" w:rsidR="001F2C47" w:rsidRPr="000E2B55" w:rsidRDefault="5FDB14A5" w:rsidP="00A42B27">
      <w:pPr>
        <w:pStyle w:val="Heading4"/>
        <w:ind w:left="426"/>
      </w:pPr>
      <w:r>
        <w:t>To</w:t>
      </w:r>
      <w:r w:rsidR="15BA0218">
        <w:t xml:space="preserve"> draw a complete statistical picture of the economy, a wide range of information is required, and the organi</w:t>
      </w:r>
      <w:r w:rsidR="3865B69C">
        <w:t>s</w:t>
      </w:r>
      <w:r w:rsidR="15BA0218">
        <w:t xml:space="preserve">ational level at which it is feasible to collect the information varies </w:t>
      </w:r>
      <w:r w:rsidR="3865B69C">
        <w:t>depending on</w:t>
      </w:r>
      <w:r w:rsidR="15BA0218">
        <w:t xml:space="preserve"> the type of data. For example, data for a company may be available from only one geographically central location referring to several different locations, whereas product sales data may be available </w:t>
      </w:r>
      <w:r w:rsidR="3865B69C">
        <w:t>for</w:t>
      </w:r>
      <w:r w:rsidR="15BA0218">
        <w:t xml:space="preserve"> each of the separate locations. To observe and analyse the data satisfactorily, it is therefore necessary to define a system of statistical units</w:t>
      </w:r>
      <w:r w:rsidR="4C451A51">
        <w:t xml:space="preserve"> (</w:t>
      </w:r>
      <w:r w:rsidR="1E337B42">
        <w:t>observation units or analytical units</w:t>
      </w:r>
      <w:r w:rsidR="4C451A51">
        <w:t>)</w:t>
      </w:r>
      <w:r w:rsidR="3C6809F7">
        <w:t>, that are suitable for data compilation and aggregation</w:t>
      </w:r>
      <w:r w:rsidR="15BA0218">
        <w:t xml:space="preserve">. These form the reference building blocks </w:t>
      </w:r>
      <w:r w:rsidR="38D74C1C">
        <w:lastRenderedPageBreak/>
        <w:t xml:space="preserve">with </w:t>
      </w:r>
      <w:r w:rsidR="15BA0218">
        <w:t xml:space="preserve">respect </w:t>
      </w:r>
      <w:r w:rsidR="342CF720">
        <w:t xml:space="preserve">to </w:t>
      </w:r>
      <w:r w:rsidR="15BA0218">
        <w:t>which data can be collected and classified according to NACE.</w:t>
      </w:r>
    </w:p>
    <w:p w14:paraId="4E541B90" w14:textId="77777777" w:rsidR="001F2C47" w:rsidRPr="000E2B55" w:rsidRDefault="1278A186" w:rsidP="00A42B27">
      <w:pPr>
        <w:pStyle w:val="Heading4"/>
        <w:ind w:left="426"/>
      </w:pPr>
      <w:r>
        <w:t>Different types of statistical units meet different needs, but each unit is a specific entity, which is defined in such a way that it can be recogni</w:t>
      </w:r>
      <w:r w:rsidR="15AE427F">
        <w:t>s</w:t>
      </w:r>
      <w:r>
        <w:t>ed and identified and not confused with any other unit. It may be an identifiable legal or physical entity or, as for example in the case of the unit of homogeneous production, a statistical construct.</w:t>
      </w:r>
    </w:p>
    <w:p w14:paraId="0BB24732" w14:textId="77777777" w:rsidR="001F2C47" w:rsidRPr="000E2B55" w:rsidRDefault="15BA0218" w:rsidP="00184F60">
      <w:pPr>
        <w:pStyle w:val="Heading4"/>
        <w:spacing w:after="120"/>
        <w:ind w:left="357" w:hanging="357"/>
      </w:pPr>
      <w:r w:rsidRPr="000E2B55">
        <w:t>The following are the units that are described in the Council Regulation on statistical units</w:t>
      </w:r>
      <w:r w:rsidR="001F2C47" w:rsidRPr="174FF2D6">
        <w:rPr>
          <w:rStyle w:val="FootnoteReference"/>
          <w:rFonts w:cs="Arial"/>
          <w:sz w:val="20"/>
        </w:rPr>
        <w:footnoteReference w:id="17"/>
      </w:r>
      <w:r w:rsidRPr="000E2B55">
        <w:t>:</w:t>
      </w:r>
    </w:p>
    <w:p w14:paraId="095569B5" w14:textId="027DC30B" w:rsidR="00F25A07" w:rsidRPr="00457ECE" w:rsidRDefault="00F25A07" w:rsidP="00DD20F4">
      <w:pPr>
        <w:pStyle w:val="ListParagraph"/>
        <w:numPr>
          <w:ilvl w:val="0"/>
          <w:numId w:val="29"/>
        </w:numPr>
        <w:spacing w:after="120"/>
        <w:jc w:val="both"/>
        <w:rPr>
          <w:rFonts w:cs="Arial"/>
          <w:szCs w:val="32"/>
        </w:rPr>
      </w:pPr>
      <w:r w:rsidRPr="00457ECE">
        <w:rPr>
          <w:rFonts w:cs="Arial"/>
          <w:szCs w:val="32"/>
        </w:rPr>
        <w:t>the enterprise</w:t>
      </w:r>
      <w:r w:rsidR="009B48DF" w:rsidRPr="00457ECE">
        <w:rPr>
          <w:rFonts w:cs="Arial"/>
          <w:szCs w:val="32"/>
        </w:rPr>
        <w:t>;</w:t>
      </w:r>
      <w:r w:rsidRPr="00457ECE">
        <w:rPr>
          <w:rFonts w:cs="Arial"/>
          <w:szCs w:val="32"/>
        </w:rPr>
        <w:t xml:space="preserve"> </w:t>
      </w:r>
    </w:p>
    <w:p w14:paraId="1ADE47D5" w14:textId="2DB03E8F" w:rsidR="00F25A07" w:rsidRPr="00457ECE" w:rsidRDefault="00F25A07" w:rsidP="00DD20F4">
      <w:pPr>
        <w:pStyle w:val="ListParagraph"/>
        <w:numPr>
          <w:ilvl w:val="0"/>
          <w:numId w:val="29"/>
        </w:numPr>
        <w:spacing w:after="120"/>
        <w:jc w:val="both"/>
        <w:rPr>
          <w:rFonts w:cs="Arial"/>
          <w:szCs w:val="32"/>
        </w:rPr>
      </w:pPr>
      <w:r w:rsidRPr="00457ECE">
        <w:rPr>
          <w:rFonts w:cs="Arial"/>
          <w:szCs w:val="32"/>
        </w:rPr>
        <w:t>the institutional unit</w:t>
      </w:r>
      <w:r w:rsidR="009B48DF" w:rsidRPr="00457ECE">
        <w:rPr>
          <w:rFonts w:cs="Arial"/>
          <w:szCs w:val="32"/>
        </w:rPr>
        <w:t>;</w:t>
      </w:r>
      <w:r w:rsidRPr="00457ECE">
        <w:rPr>
          <w:rFonts w:cs="Arial"/>
          <w:szCs w:val="32"/>
        </w:rPr>
        <w:t xml:space="preserve"> </w:t>
      </w:r>
    </w:p>
    <w:p w14:paraId="4914E235" w14:textId="1BEB28E2" w:rsidR="00F25A07" w:rsidRPr="00457ECE" w:rsidRDefault="00F25A07" w:rsidP="00DD20F4">
      <w:pPr>
        <w:pStyle w:val="ListParagraph"/>
        <w:numPr>
          <w:ilvl w:val="0"/>
          <w:numId w:val="29"/>
        </w:numPr>
        <w:spacing w:after="120"/>
        <w:jc w:val="both"/>
        <w:rPr>
          <w:rFonts w:cs="Arial"/>
          <w:szCs w:val="32"/>
        </w:rPr>
      </w:pPr>
      <w:r w:rsidRPr="00457ECE">
        <w:rPr>
          <w:rFonts w:cs="Arial"/>
          <w:szCs w:val="32"/>
        </w:rPr>
        <w:t>the enterprise group</w:t>
      </w:r>
      <w:r w:rsidR="00484FB3" w:rsidRPr="00457ECE">
        <w:rPr>
          <w:rFonts w:cs="Arial"/>
          <w:szCs w:val="32"/>
        </w:rPr>
        <w:t>,</w:t>
      </w:r>
      <w:r w:rsidRPr="00457ECE">
        <w:rPr>
          <w:rFonts w:cs="Arial"/>
          <w:szCs w:val="32"/>
        </w:rPr>
        <w:t xml:space="preserve"> </w:t>
      </w:r>
    </w:p>
    <w:p w14:paraId="7455807D" w14:textId="5D5CCB51" w:rsidR="00F25A07" w:rsidRPr="00457ECE" w:rsidRDefault="00F25A07" w:rsidP="00DD20F4">
      <w:pPr>
        <w:pStyle w:val="ListParagraph"/>
        <w:numPr>
          <w:ilvl w:val="0"/>
          <w:numId w:val="29"/>
        </w:numPr>
        <w:spacing w:after="120"/>
        <w:jc w:val="both"/>
        <w:rPr>
          <w:rFonts w:cs="Arial"/>
          <w:szCs w:val="32"/>
        </w:rPr>
      </w:pPr>
      <w:r w:rsidRPr="00457ECE">
        <w:rPr>
          <w:rFonts w:cs="Arial"/>
          <w:szCs w:val="32"/>
        </w:rPr>
        <w:t>the kind-of-activity unit (KAU)</w:t>
      </w:r>
      <w:r w:rsidR="009B48DF" w:rsidRPr="00457ECE">
        <w:rPr>
          <w:rFonts w:cs="Arial"/>
          <w:szCs w:val="32"/>
        </w:rPr>
        <w:t>;</w:t>
      </w:r>
      <w:r w:rsidRPr="00457ECE">
        <w:rPr>
          <w:rFonts w:cs="Arial"/>
          <w:szCs w:val="32"/>
        </w:rPr>
        <w:t xml:space="preserve"> </w:t>
      </w:r>
    </w:p>
    <w:p w14:paraId="20039F52" w14:textId="4BF0CB53" w:rsidR="00F25A07" w:rsidRPr="00457ECE" w:rsidRDefault="00F25A07" w:rsidP="00DD20F4">
      <w:pPr>
        <w:pStyle w:val="ListParagraph"/>
        <w:numPr>
          <w:ilvl w:val="0"/>
          <w:numId w:val="29"/>
        </w:numPr>
        <w:spacing w:after="120"/>
        <w:jc w:val="both"/>
        <w:rPr>
          <w:rFonts w:cs="Arial"/>
          <w:szCs w:val="32"/>
        </w:rPr>
      </w:pPr>
      <w:r w:rsidRPr="00457ECE">
        <w:rPr>
          <w:rFonts w:cs="Arial"/>
          <w:szCs w:val="32"/>
        </w:rPr>
        <w:t>the unit of homogeneous production (UHP)</w:t>
      </w:r>
      <w:r w:rsidR="009B48DF" w:rsidRPr="00457ECE">
        <w:rPr>
          <w:rFonts w:cs="Arial"/>
          <w:szCs w:val="32"/>
        </w:rPr>
        <w:t>;</w:t>
      </w:r>
      <w:r w:rsidRPr="00457ECE">
        <w:rPr>
          <w:rFonts w:cs="Arial"/>
          <w:szCs w:val="32"/>
        </w:rPr>
        <w:t xml:space="preserve"> </w:t>
      </w:r>
    </w:p>
    <w:p w14:paraId="1D1872A8" w14:textId="6FB51461" w:rsidR="00F25A07" w:rsidRPr="00457ECE" w:rsidRDefault="00F25A07" w:rsidP="00DD20F4">
      <w:pPr>
        <w:pStyle w:val="ListParagraph"/>
        <w:numPr>
          <w:ilvl w:val="0"/>
          <w:numId w:val="29"/>
        </w:numPr>
        <w:spacing w:after="120"/>
        <w:jc w:val="both"/>
        <w:rPr>
          <w:rFonts w:cs="Arial"/>
          <w:szCs w:val="32"/>
        </w:rPr>
      </w:pPr>
      <w:r w:rsidRPr="00457ECE">
        <w:rPr>
          <w:rFonts w:cs="Arial"/>
          <w:szCs w:val="32"/>
        </w:rPr>
        <w:t>the local unit</w:t>
      </w:r>
      <w:r w:rsidR="009B48DF" w:rsidRPr="00457ECE">
        <w:rPr>
          <w:rFonts w:cs="Arial"/>
          <w:szCs w:val="32"/>
        </w:rPr>
        <w:t>;</w:t>
      </w:r>
      <w:r w:rsidRPr="00457ECE">
        <w:rPr>
          <w:rFonts w:cs="Arial"/>
          <w:szCs w:val="32"/>
        </w:rPr>
        <w:t xml:space="preserve"> </w:t>
      </w:r>
    </w:p>
    <w:p w14:paraId="0B80B7C1" w14:textId="10DBB64A" w:rsidR="00F25A07" w:rsidRPr="00457ECE" w:rsidRDefault="00F25A07" w:rsidP="00DD20F4">
      <w:pPr>
        <w:pStyle w:val="ListParagraph"/>
        <w:numPr>
          <w:ilvl w:val="0"/>
          <w:numId w:val="29"/>
        </w:numPr>
        <w:spacing w:after="120"/>
        <w:jc w:val="both"/>
        <w:rPr>
          <w:rFonts w:cs="Arial"/>
          <w:szCs w:val="32"/>
        </w:rPr>
      </w:pPr>
      <w:r w:rsidRPr="00457ECE">
        <w:rPr>
          <w:rFonts w:cs="Arial"/>
          <w:szCs w:val="32"/>
        </w:rPr>
        <w:t>the local kind-of-activity unit (local KAU)</w:t>
      </w:r>
      <w:r w:rsidR="009B48DF" w:rsidRPr="00457ECE">
        <w:rPr>
          <w:rFonts w:cs="Arial"/>
          <w:szCs w:val="32"/>
        </w:rPr>
        <w:t>;</w:t>
      </w:r>
      <w:r w:rsidRPr="00457ECE">
        <w:rPr>
          <w:rFonts w:cs="Arial"/>
          <w:szCs w:val="32"/>
        </w:rPr>
        <w:t xml:space="preserve"> </w:t>
      </w:r>
    </w:p>
    <w:p w14:paraId="57F34FD2" w14:textId="658B295E" w:rsidR="00F25A07" w:rsidRPr="00457ECE" w:rsidRDefault="00F25A07" w:rsidP="00DD20F4">
      <w:pPr>
        <w:pStyle w:val="ListParagraph"/>
        <w:numPr>
          <w:ilvl w:val="0"/>
          <w:numId w:val="29"/>
        </w:numPr>
        <w:spacing w:after="120"/>
        <w:jc w:val="both"/>
        <w:rPr>
          <w:rFonts w:cs="Arial"/>
          <w:szCs w:val="32"/>
        </w:rPr>
      </w:pPr>
      <w:r w:rsidRPr="00457ECE">
        <w:rPr>
          <w:rFonts w:cs="Arial"/>
          <w:szCs w:val="32"/>
        </w:rPr>
        <w:t>the local unit of homogeneous production (local UHP)</w:t>
      </w:r>
      <w:r w:rsidR="004B1581" w:rsidRPr="00457ECE">
        <w:rPr>
          <w:rFonts w:cs="Arial"/>
          <w:szCs w:val="32"/>
        </w:rPr>
        <w:t>.</w:t>
      </w:r>
    </w:p>
    <w:p w14:paraId="4C20FAE9" w14:textId="77777777" w:rsidR="00692E08" w:rsidRPr="001B65A3" w:rsidRDefault="00692E08" w:rsidP="00692E08">
      <w:pPr>
        <w:jc w:val="both"/>
        <w:rPr>
          <w:rFonts w:ascii="Arial" w:hAnsi="Arial" w:cs="Arial"/>
          <w:bCs/>
          <w:sz w:val="22"/>
          <w:szCs w:val="22"/>
        </w:rPr>
      </w:pPr>
    </w:p>
    <w:p w14:paraId="2846A638" w14:textId="77777777" w:rsidR="00680B9F" w:rsidRDefault="00CA6BDD" w:rsidP="00F47D7A">
      <w:pPr>
        <w:pStyle w:val="Heading1"/>
      </w:pPr>
      <w:r>
        <w:br w:type="page"/>
      </w:r>
      <w:bookmarkStart w:id="197" w:name="_Toc177476406"/>
      <w:r w:rsidR="00BA78BB">
        <w:lastRenderedPageBreak/>
        <w:t>3</w:t>
      </w:r>
      <w:r w:rsidR="00BA78BB">
        <w:tab/>
      </w:r>
      <w:r w:rsidR="001F2C47" w:rsidRPr="000E2B55">
        <w:t>Classification rules for activities and units</w:t>
      </w:r>
      <w:bookmarkEnd w:id="197"/>
    </w:p>
    <w:p w14:paraId="39638990" w14:textId="708DBBC8" w:rsidR="001F2C47" w:rsidRPr="000E2B55" w:rsidRDefault="009F6175" w:rsidP="00E65DE4">
      <w:pPr>
        <w:pStyle w:val="Heading2"/>
        <w:numPr>
          <w:ilvl w:val="0"/>
          <w:numId w:val="0"/>
        </w:numPr>
        <w:ind w:left="360"/>
      </w:pPr>
      <w:bookmarkStart w:id="198" w:name="_Toc177476407"/>
      <w:r>
        <w:t>3.1</w:t>
      </w:r>
      <w:r>
        <w:tab/>
      </w:r>
      <w:r w:rsidR="001F2C47" w:rsidRPr="000E2B55">
        <w:t>Basic classification rules</w:t>
      </w:r>
      <w:bookmarkEnd w:id="198"/>
    </w:p>
    <w:p w14:paraId="5C3F18B3" w14:textId="77777777" w:rsidR="006E3192" w:rsidRDefault="006E3192" w:rsidP="00A42B27">
      <w:pPr>
        <w:pStyle w:val="Heading4"/>
        <w:ind w:left="426"/>
      </w:pPr>
      <w:r>
        <w:t>A unit may perform one or more economic activities falling into one or more classes of NACE. Units are classified according to their principal activity. Several production units perform activities of a mixed character. The identification of a principal activity is necessary to allocate a unit to a particular NACE class.</w:t>
      </w:r>
    </w:p>
    <w:p w14:paraId="5AAE4768" w14:textId="793C0B34" w:rsidR="001D5372" w:rsidRPr="00457ECE" w:rsidRDefault="15BA0218" w:rsidP="00A42B27">
      <w:pPr>
        <w:pStyle w:val="Heading4"/>
        <w:ind w:left="426"/>
      </w:pPr>
      <w:r w:rsidRPr="00457ECE">
        <w:t xml:space="preserve">One NACE code is </w:t>
      </w:r>
      <w:r w:rsidR="4BA9DF6A" w:rsidRPr="00457ECE">
        <w:t>assigned</w:t>
      </w:r>
      <w:r w:rsidRPr="00457ECE">
        <w:t xml:space="preserve"> to each unit recorded in statistical business registers</w:t>
      </w:r>
      <w:r w:rsidR="001F2C47" w:rsidRPr="00457ECE">
        <w:rPr>
          <w:rStyle w:val="FootnoteReference"/>
          <w:rFonts w:cs="Arial"/>
          <w:sz w:val="20"/>
        </w:rPr>
        <w:footnoteReference w:id="18"/>
      </w:r>
      <w:r w:rsidRPr="00457ECE">
        <w:t xml:space="preserve">, according to its principal economic activity. </w:t>
      </w:r>
      <w:r w:rsidR="671D5E11" w:rsidRPr="00457ECE">
        <w:t>A NACE code is also foreseen for those units that enter the business register, without any obvious economic activity</w:t>
      </w:r>
      <w:r w:rsidR="00182CC2" w:rsidRPr="00457ECE">
        <w:t>,</w:t>
      </w:r>
      <w:r w:rsidR="00B85785" w:rsidRPr="00457ECE">
        <w:rPr>
          <w:rStyle w:val="normaltextrun"/>
          <w:rFonts w:cs="Calibri"/>
        </w:rPr>
        <w:t xml:space="preserve"> associated value added or </w:t>
      </w:r>
      <w:r w:rsidR="00155DFB" w:rsidRPr="00457ECE">
        <w:rPr>
          <w:rStyle w:val="normaltextrun"/>
          <w:rFonts w:cs="Calibri"/>
        </w:rPr>
        <w:t>value</w:t>
      </w:r>
      <w:r w:rsidR="00E920E5" w:rsidRPr="00457ECE">
        <w:rPr>
          <w:rStyle w:val="normaltextrun"/>
          <w:rFonts w:cs="Calibri"/>
        </w:rPr>
        <w:t xml:space="preserve"> </w:t>
      </w:r>
      <w:r w:rsidR="00155DFB" w:rsidRPr="00457ECE">
        <w:rPr>
          <w:rStyle w:val="normaltextrun"/>
          <w:rFonts w:cs="Calibri"/>
        </w:rPr>
        <w:t>added</w:t>
      </w:r>
      <w:r w:rsidR="00B85785" w:rsidRPr="00457ECE">
        <w:rPr>
          <w:rStyle w:val="normaltextrun"/>
          <w:rFonts w:cs="Calibri"/>
        </w:rPr>
        <w:t xml:space="preserve"> substitutes</w:t>
      </w:r>
      <w:r w:rsidR="00B85785" w:rsidRPr="00457ECE">
        <w:t xml:space="preserve"> </w:t>
      </w:r>
      <w:r w:rsidR="671D5E11" w:rsidRPr="00457ECE">
        <w:t xml:space="preserve">(see </w:t>
      </w:r>
      <w:r w:rsidR="00457ECE" w:rsidRPr="00457ECE">
        <w:t xml:space="preserve">groups 64.2 and 64.3, </w:t>
      </w:r>
      <w:r w:rsidR="671D5E11" w:rsidRPr="00457ECE">
        <w:t xml:space="preserve">paragraph </w:t>
      </w:r>
      <w:r w:rsidR="00EC1ACD" w:rsidRPr="00457ECE">
        <w:t>118</w:t>
      </w:r>
      <w:r w:rsidR="671D5E11" w:rsidRPr="00457ECE">
        <w:t>)</w:t>
      </w:r>
    </w:p>
    <w:p w14:paraId="51ECD69A" w14:textId="1F8E44AC" w:rsidR="00FC377D" w:rsidRDefault="006E3192" w:rsidP="00A42B27">
      <w:pPr>
        <w:pStyle w:val="Heading4"/>
        <w:ind w:left="426"/>
      </w:pPr>
      <w:r>
        <w:t xml:space="preserve">All activities are considered when determining the principal activity, but only the principal activity is used to classify a unit. </w:t>
      </w:r>
      <w:r w:rsidR="15BA0218" w:rsidRPr="000E2B55">
        <w:t xml:space="preserve"> The assignment of the NACE code is </w:t>
      </w:r>
      <w:r w:rsidR="504FA04D">
        <w:t>sup</w:t>
      </w:r>
      <w:r w:rsidR="325EABFD">
        <w:t>p</w:t>
      </w:r>
      <w:r w:rsidR="504FA04D">
        <w:t>orted</w:t>
      </w:r>
      <w:r w:rsidR="504FA04D" w:rsidRPr="000E2B55">
        <w:t xml:space="preserve"> </w:t>
      </w:r>
      <w:r w:rsidR="202D8F2E" w:rsidRPr="000E2B55">
        <w:t>by</w:t>
      </w:r>
      <w:r w:rsidR="15BA0218" w:rsidRPr="000E2B55">
        <w:t xml:space="preserve"> the explanatory notes of NACE</w:t>
      </w:r>
      <w:r w:rsidR="7E6B1B5B" w:rsidRPr="000E2B55">
        <w:t xml:space="preserve"> positions</w:t>
      </w:r>
      <w:r w:rsidR="15BA0218" w:rsidRPr="000E2B55">
        <w:t xml:space="preserve">, </w:t>
      </w:r>
      <w:r w:rsidR="504FA04D">
        <w:t>entries of the NACE index,</w:t>
      </w:r>
      <w:r w:rsidR="458EC419" w:rsidRPr="00470554">
        <w:t xml:space="preserve"> and correspondence tables to other classification</w:t>
      </w:r>
      <w:r w:rsidR="2EF279B9">
        <w:t>s,</w:t>
      </w:r>
      <w:r w:rsidR="458EC419" w:rsidRPr="00470554">
        <w:t xml:space="preserve"> suc</w:t>
      </w:r>
      <w:r w:rsidR="458EC419">
        <w:t>h as the ISIC, CPA, HS, CN, etc</w:t>
      </w:r>
      <w:r w:rsidR="15BA0218" w:rsidRPr="000E2B55">
        <w:t>.</w:t>
      </w:r>
    </w:p>
    <w:p w14:paraId="05F1B96D" w14:textId="0B53BB09" w:rsidR="001F2C47" w:rsidRPr="00457ECE" w:rsidRDefault="006E3192" w:rsidP="00A42B27">
      <w:pPr>
        <w:pStyle w:val="Heading4"/>
        <w:ind w:left="426"/>
      </w:pPr>
      <w:r>
        <w:t>T</w:t>
      </w:r>
      <w:r w:rsidR="1278A186">
        <w:t xml:space="preserve">he principal activity </w:t>
      </w:r>
      <w:r w:rsidR="51886662">
        <w:t xml:space="preserve">of the unit should ideally be determined with reference to the value added </w:t>
      </w:r>
      <w:r w:rsidR="21D4522D">
        <w:t>associated to each activity</w:t>
      </w:r>
      <w:r w:rsidR="51886662">
        <w:t xml:space="preserve">. The relevant valuation concept is gross value added at </w:t>
      </w:r>
      <w:r w:rsidR="51886662" w:rsidRPr="00457ECE">
        <w:t>basic prices, defined as the difference between output at basic prices and intermediate consumption at purchaser’s prices</w:t>
      </w:r>
      <w:r w:rsidR="00BB4B2B" w:rsidRPr="00457ECE">
        <w:rPr>
          <w:rStyle w:val="normaltextrun"/>
          <w:rFonts w:cs="Calibri"/>
        </w:rPr>
        <w:t>.</w:t>
      </w:r>
      <w:ins w:id="200" w:author="Author">
        <w:r w:rsidR="001F0C5B">
          <w:rPr>
            <w:rStyle w:val="normaltextrun"/>
            <w:rFonts w:cs="Calibri"/>
          </w:rPr>
          <w:t xml:space="preserve"> </w:t>
        </w:r>
        <w:r w:rsidR="001F0C5B" w:rsidRPr="001F0C5B">
          <w:rPr>
            <w:rStyle w:val="normaltextrun"/>
            <w:rFonts w:cs="Calibri"/>
          </w:rPr>
          <w:t>Thus, value added at basic prices can be decomposed into the following components: Compensation of employees, gross operating surplus, gross mixed income and other taxes on production less other subsidies on production (net other taxes on production</w:t>
        </w:r>
        <w:r w:rsidR="001F0C5B">
          <w:rPr>
            <w:rStyle w:val="normaltextrun"/>
            <w:rFonts w:cs="Calibri"/>
          </w:rPr>
          <w:t xml:space="preserve"> equals to </w:t>
        </w:r>
        <w:r w:rsidR="001F0C5B" w:rsidRPr="001F0C5B">
          <w:rPr>
            <w:rStyle w:val="normaltextrun"/>
            <w:rFonts w:cs="Calibri"/>
          </w:rPr>
          <w:t>other taxes on production less other subsidies on production). Application of this definition of value added should be envisaged in case that output of an economic activity is provided to other units for free, or at prices that are not economically significant.</w:t>
        </w:r>
        <w:r w:rsidR="001F0C5B">
          <w:rPr>
            <w:rStyle w:val="FootnoteReference"/>
            <w:rFonts w:cs="Calibri"/>
          </w:rPr>
          <w:footnoteReference w:id="19"/>
        </w:r>
      </w:ins>
      <w:r w:rsidR="00BB4B2B" w:rsidRPr="00457ECE">
        <w:rPr>
          <w:rStyle w:val="normaltextrun"/>
          <w:rFonts w:cs="Calibri"/>
        </w:rPr>
        <w:t xml:space="preserve"> It should be </w:t>
      </w:r>
      <w:r w:rsidR="00DE1F13" w:rsidRPr="00457ECE">
        <w:rPr>
          <w:rStyle w:val="normaltextrun"/>
          <w:rFonts w:cs="Calibri"/>
        </w:rPr>
        <w:t>noted</w:t>
      </w:r>
      <w:r w:rsidR="00BB4B2B" w:rsidRPr="00457ECE">
        <w:rPr>
          <w:rStyle w:val="normaltextrun"/>
          <w:rFonts w:cs="Calibri"/>
        </w:rPr>
        <w:t xml:space="preserve"> that capital gains do not constitute value added, and therefore should not be considered.</w:t>
      </w:r>
    </w:p>
    <w:p w14:paraId="25633828" w14:textId="5BFF5D14" w:rsidR="001F2C47" w:rsidRPr="000E2B55" w:rsidRDefault="000464F8" w:rsidP="00E65DE4">
      <w:pPr>
        <w:pStyle w:val="Heading2"/>
        <w:numPr>
          <w:ilvl w:val="0"/>
          <w:numId w:val="0"/>
        </w:numPr>
        <w:ind w:left="360"/>
      </w:pPr>
      <w:bookmarkStart w:id="211" w:name="_Toc177476408"/>
      <w:r>
        <w:t>3.</w:t>
      </w:r>
      <w:r w:rsidR="0038057A">
        <w:t>2</w:t>
      </w:r>
      <w:r>
        <w:tab/>
      </w:r>
      <w:r w:rsidR="001F2C47" w:rsidRPr="000E2B55">
        <w:t>Val</w:t>
      </w:r>
      <w:r w:rsidR="00C72A38" w:rsidRPr="000E2B55">
        <w:t>ue ad</w:t>
      </w:r>
      <w:r w:rsidR="001F2C47" w:rsidRPr="000E2B55">
        <w:t>ded substitutes</w:t>
      </w:r>
      <w:bookmarkEnd w:id="211"/>
    </w:p>
    <w:p w14:paraId="6A6E1ACA" w14:textId="6829AF28" w:rsidR="001F2C47" w:rsidRPr="000E2B55" w:rsidRDefault="05487477" w:rsidP="000464F8">
      <w:pPr>
        <w:pStyle w:val="Heading4"/>
        <w:spacing w:after="120"/>
        <w:ind w:left="357" w:hanging="357"/>
      </w:pPr>
      <w:r>
        <w:t>To</w:t>
      </w:r>
      <w:r w:rsidR="15BA0218">
        <w:t xml:space="preserve"> determine the principal activity of a unit, the activities carried out by the unit and the corresponding share of value added </w:t>
      </w:r>
      <w:r w:rsidR="32C4710A">
        <w:t>must</w:t>
      </w:r>
      <w:r w:rsidR="15BA0218">
        <w:t xml:space="preserve"> be known. Sometimes </w:t>
      </w:r>
      <w:r w:rsidR="15BA0218">
        <w:lastRenderedPageBreak/>
        <w:t xml:space="preserve">it is not possible to obtain the information on value added associated with the different activities carried out, and the activity classification </w:t>
      </w:r>
      <w:r w:rsidR="5319BF86">
        <w:t>must</w:t>
      </w:r>
      <w:r w:rsidR="15BA0218">
        <w:t xml:space="preserve"> be </w:t>
      </w:r>
      <w:r w:rsidR="4BA9DF6A">
        <w:t>determined</w:t>
      </w:r>
      <w:r w:rsidR="15BA0218">
        <w:t xml:space="preserve"> by using substitute criteria. Such criteria could be:</w:t>
      </w:r>
    </w:p>
    <w:p w14:paraId="1D06A36F" w14:textId="77777777" w:rsidR="001F2C47" w:rsidRPr="000464F8" w:rsidRDefault="001F2C47" w:rsidP="00DD20F4">
      <w:pPr>
        <w:numPr>
          <w:ilvl w:val="0"/>
          <w:numId w:val="17"/>
        </w:numPr>
        <w:jc w:val="both"/>
        <w:rPr>
          <w:rFonts w:cs="Arial"/>
        </w:rPr>
      </w:pPr>
      <w:r w:rsidRPr="000464F8">
        <w:rPr>
          <w:rFonts w:cs="Arial"/>
        </w:rPr>
        <w:t>Substitutes based on output:</w:t>
      </w:r>
    </w:p>
    <w:p w14:paraId="22B889F4" w14:textId="7A085032" w:rsidR="001F2C47" w:rsidRPr="000464F8" w:rsidRDefault="001F2C47" w:rsidP="00DD20F4">
      <w:pPr>
        <w:numPr>
          <w:ilvl w:val="0"/>
          <w:numId w:val="18"/>
        </w:numPr>
        <w:jc w:val="both"/>
        <w:rPr>
          <w:rFonts w:cs="Arial"/>
        </w:rPr>
      </w:pPr>
      <w:r w:rsidRPr="000464F8">
        <w:rPr>
          <w:rFonts w:cs="Arial"/>
        </w:rPr>
        <w:t>gross output of the unit that is attributable to the goods or services associated with each activity</w:t>
      </w:r>
      <w:r w:rsidR="00155DFB">
        <w:rPr>
          <w:rFonts w:cs="Arial"/>
        </w:rPr>
        <w:t>,</w:t>
      </w:r>
    </w:p>
    <w:p w14:paraId="1C912B10" w14:textId="234C8AFE" w:rsidR="001F2C47" w:rsidRPr="000464F8" w:rsidRDefault="001F2C47" w:rsidP="00DD20F4">
      <w:pPr>
        <w:numPr>
          <w:ilvl w:val="0"/>
          <w:numId w:val="18"/>
        </w:numPr>
        <w:jc w:val="both"/>
        <w:rPr>
          <w:rFonts w:cs="Arial"/>
        </w:rPr>
      </w:pPr>
      <w:r w:rsidRPr="000464F8">
        <w:rPr>
          <w:rFonts w:cs="Arial"/>
        </w:rPr>
        <w:t>value of sales or turnover of those groups of products falling within each activity</w:t>
      </w:r>
      <w:r w:rsidR="00155DFB">
        <w:rPr>
          <w:rFonts w:cs="Arial"/>
        </w:rPr>
        <w:t>,</w:t>
      </w:r>
    </w:p>
    <w:p w14:paraId="082DBAFD" w14:textId="77777777" w:rsidR="001F2C47" w:rsidRPr="000464F8" w:rsidRDefault="001F2C47" w:rsidP="00DD20F4">
      <w:pPr>
        <w:numPr>
          <w:ilvl w:val="0"/>
          <w:numId w:val="17"/>
        </w:numPr>
        <w:jc w:val="both"/>
        <w:rPr>
          <w:rFonts w:cs="Arial"/>
        </w:rPr>
      </w:pPr>
      <w:r w:rsidRPr="000464F8">
        <w:rPr>
          <w:rFonts w:cs="Arial"/>
        </w:rPr>
        <w:t>Substitutes based on input:</w:t>
      </w:r>
    </w:p>
    <w:p w14:paraId="75E5C509" w14:textId="2BF98813" w:rsidR="001F2C47" w:rsidRPr="00155DFB" w:rsidRDefault="001F2C47" w:rsidP="00DD20F4">
      <w:pPr>
        <w:numPr>
          <w:ilvl w:val="0"/>
          <w:numId w:val="19"/>
        </w:numPr>
        <w:jc w:val="both"/>
        <w:rPr>
          <w:rFonts w:cs="Arial"/>
        </w:rPr>
      </w:pPr>
      <w:r w:rsidRPr="00155DFB">
        <w:rPr>
          <w:rFonts w:cs="Arial"/>
        </w:rPr>
        <w:t>wages and salaries (or income of self-employed)</w:t>
      </w:r>
      <w:r w:rsidR="00BB4B2B" w:rsidRPr="00155DFB">
        <w:rPr>
          <w:rFonts w:cs="Arial"/>
        </w:rPr>
        <w:t xml:space="preserve"> plus depreciation attributable to the different activities</w:t>
      </w:r>
      <w:r w:rsidR="00155DFB" w:rsidRPr="00155DFB">
        <w:rPr>
          <w:rFonts w:cs="Arial"/>
        </w:rPr>
        <w:t>,</w:t>
      </w:r>
      <w:r w:rsidR="00155DFB">
        <w:rPr>
          <w:rFonts w:cs="Arial"/>
        </w:rPr>
        <w:t xml:space="preserve"> </w:t>
      </w:r>
      <w:r w:rsidRPr="00155DFB">
        <w:rPr>
          <w:rFonts w:cs="Arial"/>
        </w:rPr>
        <w:t>number of staff involved in the different economic activities of the unit</w:t>
      </w:r>
      <w:r w:rsidR="00155DFB">
        <w:rPr>
          <w:rFonts w:cs="Arial"/>
        </w:rPr>
        <w:t>,</w:t>
      </w:r>
    </w:p>
    <w:p w14:paraId="2B3577BF" w14:textId="77777777" w:rsidR="00A42B27" w:rsidRDefault="001F2C47" w:rsidP="00DD20F4">
      <w:pPr>
        <w:numPr>
          <w:ilvl w:val="0"/>
          <w:numId w:val="19"/>
        </w:numPr>
        <w:spacing w:after="240"/>
        <w:ind w:left="1434" w:hanging="357"/>
        <w:jc w:val="both"/>
        <w:rPr>
          <w:rFonts w:cs="Arial"/>
        </w:rPr>
      </w:pPr>
      <w:r w:rsidRPr="000464F8">
        <w:rPr>
          <w:rFonts w:cs="Arial"/>
        </w:rPr>
        <w:t>time worked by staff attributable to the different activities of the unit</w:t>
      </w:r>
      <w:r w:rsidR="005F57B8">
        <w:rPr>
          <w:rFonts w:cs="Arial"/>
        </w:rPr>
        <w:t>.</w:t>
      </w:r>
    </w:p>
    <w:p w14:paraId="3FABD265" w14:textId="0C8A8BE6" w:rsidR="001F2C47" w:rsidRPr="00CA6BDD" w:rsidRDefault="15BA0218" w:rsidP="00A42B27">
      <w:pPr>
        <w:pStyle w:val="Heading4"/>
        <w:ind w:left="284"/>
      </w:pPr>
      <w:r>
        <w:t xml:space="preserve">Such substitute criteria should be used as proxies for the unknown </w:t>
      </w:r>
      <w:bookmarkStart w:id="212" w:name="_Int_wemMOSCS"/>
      <w:r>
        <w:t>val</w:t>
      </w:r>
      <w:r w:rsidR="45421FFB">
        <w:t>ue ad</w:t>
      </w:r>
      <w:r>
        <w:t>ded</w:t>
      </w:r>
      <w:bookmarkEnd w:id="212"/>
      <w:r>
        <w:t xml:space="preserve"> data, to obtain the best approximation possible to the result which would have been obtained </w:t>
      </w:r>
      <w:r w:rsidR="2D5C9BFB">
        <w:t>based on</w:t>
      </w:r>
      <w:r>
        <w:t xml:space="preserve"> the </w:t>
      </w:r>
      <w:bookmarkStart w:id="213" w:name="_Int_9wkHdqnO"/>
      <w:r>
        <w:t>val</w:t>
      </w:r>
      <w:r w:rsidR="45421FFB">
        <w:t>ue ad</w:t>
      </w:r>
      <w:r>
        <w:t>ded</w:t>
      </w:r>
      <w:bookmarkEnd w:id="213"/>
      <w:r>
        <w:t xml:space="preserve"> data. The use of substitute criteria does not change the methods used to determine the principal activity, as they are only operational approximations of </w:t>
      </w:r>
      <w:bookmarkStart w:id="214" w:name="_Int_b4gRJL1Y"/>
      <w:r>
        <w:t>val</w:t>
      </w:r>
      <w:r w:rsidR="45421FFB">
        <w:t>ue ad</w:t>
      </w:r>
      <w:r>
        <w:t>ded</w:t>
      </w:r>
      <w:bookmarkEnd w:id="214"/>
      <w:r>
        <w:t xml:space="preserve"> data.</w:t>
      </w:r>
    </w:p>
    <w:p w14:paraId="3DB35225" w14:textId="77777777" w:rsidR="001F2C47" w:rsidRPr="00CA6BDD" w:rsidRDefault="1278A186" w:rsidP="00A42B27">
      <w:pPr>
        <w:pStyle w:val="Heading4"/>
        <w:ind w:left="284"/>
      </w:pPr>
      <w:r>
        <w:t xml:space="preserve">However, simple use of the substitute criteria </w:t>
      </w:r>
      <w:r w:rsidR="09B5191B">
        <w:t xml:space="preserve">listed above </w:t>
      </w:r>
      <w:r>
        <w:t>may be misleading. This will always be the case when the structure of the substitute criteria is not directly proportional to the (unknown) value added.</w:t>
      </w:r>
    </w:p>
    <w:p w14:paraId="23632D09" w14:textId="18F413D5" w:rsidR="001F2C47" w:rsidRPr="000E2B55" w:rsidRDefault="15BA0218" w:rsidP="00A42B27">
      <w:pPr>
        <w:pStyle w:val="Heading4"/>
        <w:ind w:left="284"/>
      </w:pPr>
      <w:r>
        <w:t xml:space="preserve">When using sales (turnover) as a proxy for value added, it should be </w:t>
      </w:r>
      <w:r w:rsidR="60C8EF7E">
        <w:t>considered</w:t>
      </w:r>
      <w:r>
        <w:t xml:space="preserve"> that in certain cases</w:t>
      </w:r>
      <w:r w:rsidR="00B24767">
        <w:t>,</w:t>
      </w:r>
      <w:r>
        <w:t xml:space="preserve"> turnover and value added are not proportional. For example, turnover in trade usually has a much lower share of value added than turnover in manufacturing. Even within manufacturing the relation between sales and the resulting value added may vary between activities. For some activities</w:t>
      </w:r>
      <w:r w:rsidR="004157E9">
        <w:t>,</w:t>
      </w:r>
      <w:r>
        <w:t xml:space="preserve"> turnover is defined in a specific way which makes comparison</w:t>
      </w:r>
      <w:r w:rsidR="00203223">
        <w:t>s</w:t>
      </w:r>
      <w:r>
        <w:t xml:space="preserve"> with other activities </w:t>
      </w:r>
      <w:r w:rsidR="00472732">
        <w:t>misleading</w:t>
      </w:r>
      <w:r>
        <w:t xml:space="preserve">, </w:t>
      </w:r>
      <w:r w:rsidR="1F8FF328">
        <w:t>e.g.</w:t>
      </w:r>
      <w:r>
        <w:t xml:space="preserve"> financial intermediation activities or insurance activities. The same considerations should be </w:t>
      </w:r>
      <w:r w:rsidR="00B7698E">
        <w:t>kept</w:t>
      </w:r>
      <w:r>
        <w:t xml:space="preserve"> in mind</w:t>
      </w:r>
      <w:r w:rsidR="00E82EA3">
        <w:t>,</w:t>
      </w:r>
      <w:r>
        <w:t xml:space="preserve"> when using gross output data as substitute criteria.</w:t>
      </w:r>
    </w:p>
    <w:p w14:paraId="2EC372B6" w14:textId="0D858298" w:rsidR="001F2C47" w:rsidRPr="00CA6BDD" w:rsidRDefault="15BA0218" w:rsidP="00A42B27">
      <w:pPr>
        <w:pStyle w:val="Heading4"/>
        <w:ind w:left="284"/>
      </w:pPr>
      <w:r>
        <w:t>Many units perform trade and other activities. In such cases</w:t>
      </w:r>
      <w:r w:rsidR="00593293">
        <w:t>,</w:t>
      </w:r>
      <w:r>
        <w:t xml:space="preserve"> trade turnover figures are </w:t>
      </w:r>
      <w:r w:rsidR="00576AF2">
        <w:t>highly</w:t>
      </w:r>
      <w:r>
        <w:t xml:space="preserve"> unsuitable indicators for the unknown </w:t>
      </w:r>
      <w:bookmarkStart w:id="215" w:name="_Int_JniXrydO"/>
      <w:r>
        <w:t>value added</w:t>
      </w:r>
      <w:bookmarkEnd w:id="215"/>
      <w:r>
        <w:t xml:space="preserve"> share of the trade activity. A much better indicator is the gross margin (difference between the trade turnover and purchases of goods for resale adjusted by </w:t>
      </w:r>
      <w:r>
        <w:lastRenderedPageBreak/>
        <w:t>changes in stocks).</w:t>
      </w:r>
      <w:r w:rsidR="61A0268A">
        <w:t xml:space="preserve"> T</w:t>
      </w:r>
      <w:r>
        <w:t xml:space="preserve">he trade margins may vary within a single wholesale </w:t>
      </w:r>
      <w:r w:rsidR="4DBD7DEB">
        <w:t xml:space="preserve">or </w:t>
      </w:r>
      <w:r>
        <w:t xml:space="preserve">retail trade </w:t>
      </w:r>
      <w:r w:rsidR="61A0268A">
        <w:t xml:space="preserve">activity </w:t>
      </w:r>
      <w:r w:rsidR="768CC31C">
        <w:t>and</w:t>
      </w:r>
      <w:r w:rsidR="61A0268A">
        <w:t xml:space="preserve"> may also v</w:t>
      </w:r>
      <w:r w:rsidR="00B31D5A">
        <w:t>a</w:t>
      </w:r>
      <w:r w:rsidR="61A0268A">
        <w:t>ry</w:t>
      </w:r>
      <w:r>
        <w:t xml:space="preserve"> between</w:t>
      </w:r>
      <w:r w:rsidR="4DBD7DEB">
        <w:t xml:space="preserve"> </w:t>
      </w:r>
      <w:r w:rsidR="61A0268A">
        <w:t>different</w:t>
      </w:r>
      <w:r>
        <w:t xml:space="preserve"> trade activities. In addition, consider</w:t>
      </w:r>
      <w:r w:rsidR="4BA9DF6A">
        <w:t>ation must be given to</w:t>
      </w:r>
      <w:r>
        <w:t xml:space="preserve"> the specific classification rules for trade as set out in </w:t>
      </w:r>
      <w:r w:rsidR="003424C7">
        <w:t xml:space="preserve">chapter </w:t>
      </w:r>
      <w:r w:rsidR="00070E01" w:rsidRPr="00E65DE4">
        <w:rPr>
          <w:highlight w:val="green"/>
        </w:rPr>
        <w:t>x.x.x</w:t>
      </w:r>
      <w:r>
        <w:t xml:space="preserve">. </w:t>
      </w:r>
    </w:p>
    <w:p w14:paraId="1B146BB0" w14:textId="634BB7EF" w:rsidR="001F2C47" w:rsidRDefault="15BA0218" w:rsidP="00A42B27">
      <w:pPr>
        <w:pStyle w:val="Heading4"/>
        <w:ind w:left="284"/>
      </w:pPr>
      <w:r w:rsidRPr="00457ECE">
        <w:t xml:space="preserve">Similar precautions </w:t>
      </w:r>
      <w:r w:rsidR="5E8DB94F" w:rsidRPr="00457ECE">
        <w:t>must</w:t>
      </w:r>
      <w:r w:rsidRPr="00457ECE">
        <w:t xml:space="preserve"> be considered when input-based substitute criteria are applied. The proportionality between wages and salaries or employment</w:t>
      </w:r>
      <w:r w:rsidR="4BA9DF6A" w:rsidRPr="00457ECE">
        <w:t>,</w:t>
      </w:r>
      <w:r w:rsidRPr="00457ECE">
        <w:t xml:space="preserve"> on </w:t>
      </w:r>
      <w:r w:rsidR="4BA9DF6A" w:rsidRPr="00457ECE">
        <w:t xml:space="preserve">the </w:t>
      </w:r>
      <w:r w:rsidRPr="00457ECE">
        <w:t xml:space="preserve">one hand, and value added on the other </w:t>
      </w:r>
      <w:r w:rsidR="004E1253" w:rsidRPr="00457ECE">
        <w:t xml:space="preserve">hand, </w:t>
      </w:r>
      <w:r w:rsidRPr="00457ECE">
        <w:t xml:space="preserve">is not reliable </w:t>
      </w:r>
      <w:r w:rsidR="2C115D85" w:rsidRPr="00457ECE">
        <w:t>when</w:t>
      </w:r>
      <w:r w:rsidRPr="00457ECE">
        <w:t xml:space="preserve"> the </w:t>
      </w:r>
      <w:r w:rsidR="00BB4B2B" w:rsidRPr="00457ECE">
        <w:rPr>
          <w:rStyle w:val="normaltextrun"/>
          <w:rFonts w:cs="Calibri"/>
        </w:rPr>
        <w:t xml:space="preserve">capital intensity or the </w:t>
      </w:r>
      <w:r w:rsidRPr="00457ECE">
        <w:t xml:space="preserve">labour intensity of the various activities </w:t>
      </w:r>
      <w:r w:rsidR="00BB4B2B" w:rsidRPr="00457ECE">
        <w:t xml:space="preserve">are </w:t>
      </w:r>
      <w:r w:rsidRPr="00457ECE">
        <w:t xml:space="preserve">different. </w:t>
      </w:r>
      <w:r w:rsidR="00BB4B2B" w:rsidRPr="00457ECE">
        <w:rPr>
          <w:rStyle w:val="normaltextrun"/>
          <w:rFonts w:cs="Calibri"/>
        </w:rPr>
        <w:t xml:space="preserve">Higher capital intensity normally implies higher depreciation and a lower share of wages and salaries in value added. Capital intensity and </w:t>
      </w:r>
      <w:r w:rsidR="00BB4B2B" w:rsidRPr="00457ECE">
        <w:t>l</w:t>
      </w:r>
      <w:r w:rsidRPr="00457ECE">
        <w:t xml:space="preserve">abour intensity may vary substantially between different economic activities </w:t>
      </w:r>
      <w:r w:rsidR="0A771AAD" w:rsidRPr="00457ECE">
        <w:t>and</w:t>
      </w:r>
      <w:r w:rsidRPr="00457ECE">
        <w:t xml:space="preserve"> between activities of the same NACE class</w:t>
      </w:r>
      <w:r w:rsidR="61A0268A" w:rsidRPr="00457ECE">
        <w:t>. For instance</w:t>
      </w:r>
      <w:r w:rsidRPr="00457ECE">
        <w:t xml:space="preserve">: production of a good by hand </w:t>
      </w:r>
      <w:r w:rsidR="00DB0810" w:rsidRPr="00457ECE">
        <w:t xml:space="preserve">(more labour intensive) </w:t>
      </w:r>
      <w:r w:rsidRPr="00457ECE">
        <w:t xml:space="preserve">vs. production of </w:t>
      </w:r>
      <w:r w:rsidR="61A0268A" w:rsidRPr="00457ECE">
        <w:t xml:space="preserve">the same </w:t>
      </w:r>
      <w:r w:rsidRPr="00457ECE">
        <w:t>good using a mechani</w:t>
      </w:r>
      <w:r w:rsidR="4BA9DF6A" w:rsidRPr="00457ECE">
        <w:t>s</w:t>
      </w:r>
      <w:r w:rsidRPr="00457ECE">
        <w:t>ed process</w:t>
      </w:r>
      <w:r w:rsidR="00DB0810" w:rsidRPr="00457ECE">
        <w:t xml:space="preserve"> (more capital intensive)</w:t>
      </w:r>
      <w:r w:rsidRPr="00457ECE">
        <w:t>.</w:t>
      </w:r>
    </w:p>
    <w:p w14:paraId="08642CE6" w14:textId="01282AB7" w:rsidR="00A35499" w:rsidRDefault="00A35499" w:rsidP="00B71CA3">
      <w:pPr>
        <w:pStyle w:val="Heading2"/>
        <w:numPr>
          <w:ilvl w:val="0"/>
          <w:numId w:val="0"/>
        </w:numPr>
        <w:ind w:left="360"/>
      </w:pPr>
      <w:bookmarkStart w:id="216" w:name="_Toc177476409"/>
      <w:r>
        <w:t>3.3</w:t>
      </w:r>
      <w:r>
        <w:tab/>
        <w:t>Treatment of multiple and integrated activities</w:t>
      </w:r>
      <w:bookmarkEnd w:id="216"/>
    </w:p>
    <w:p w14:paraId="1A4EB6BF" w14:textId="6FDFE6E0" w:rsidR="00A35499" w:rsidRPr="00F54118" w:rsidRDefault="00DD3FDF" w:rsidP="00A42B27">
      <w:pPr>
        <w:pStyle w:val="Heading4"/>
        <w:numPr>
          <w:ilvl w:val="0"/>
          <w:numId w:val="0"/>
        </w:numPr>
        <w:ind w:left="142"/>
      </w:pPr>
      <w:r>
        <w:t>7</w:t>
      </w:r>
      <w:ins w:id="217" w:author="Author">
        <w:r w:rsidR="00295B91">
          <w:t>8.</w:t>
        </w:r>
      </w:ins>
      <w:del w:id="218" w:author="Author">
        <w:r w:rsidDel="00295B91">
          <w:delText>9</w:delText>
        </w:r>
      </w:del>
      <w:r>
        <w:tab/>
      </w:r>
      <w:r w:rsidR="00A35499" w:rsidRPr="00F54118">
        <w:t>Instances may arise where considerable proportions of the activities of a unit are included in more than one class of NACE. These cases may result from the vertical integration of activities (for example, tree felling combined with sawmilling, or the manufacture of textiles with subsequent production of wearing apparel)</w:t>
      </w:r>
      <w:r>
        <w:t xml:space="preserve">, see paragraphs </w:t>
      </w:r>
      <w:r w:rsidRPr="00734FD6">
        <w:rPr>
          <w:highlight w:val="green"/>
        </w:rPr>
        <w:t>xx-xx</w:t>
      </w:r>
      <w:r w:rsidR="00A35499" w:rsidRPr="00F54118">
        <w:t>, or the horizontal integration of activities (for example, carrying out wholesale and retail sale by the same unit)</w:t>
      </w:r>
      <w:r>
        <w:t xml:space="preserve"> see paragraphs </w:t>
      </w:r>
      <w:r w:rsidRPr="00734FD6">
        <w:rPr>
          <w:highlight w:val="green"/>
        </w:rPr>
        <w:t>yy-yy</w:t>
      </w:r>
      <w:r w:rsidR="00A35499" w:rsidRPr="00F54118">
        <w:t xml:space="preserve">, or any combination of activities </w:t>
      </w:r>
      <w:r>
        <w:t xml:space="preserve">that cannot be separated </w:t>
      </w:r>
      <w:r w:rsidR="00A35499" w:rsidRPr="00F54118">
        <w:t xml:space="preserve">within a statistical unit. In these situations, the </w:t>
      </w:r>
      <w:r w:rsidR="00DE29CE">
        <w:t xml:space="preserve">principal activity of the </w:t>
      </w:r>
      <w:r w:rsidR="00A35499" w:rsidRPr="00F54118">
        <w:t>unit should be classified according to the rules</w:t>
      </w:r>
      <w:r>
        <w:t xml:space="preserve"> below.</w:t>
      </w:r>
      <w:r w:rsidR="00A35499" w:rsidRPr="00F54118">
        <w:t xml:space="preserve"> </w:t>
      </w:r>
      <w:r w:rsidR="00A35499" w:rsidRPr="00A35499">
        <w:rPr>
          <w:rStyle w:val="normaltextrun"/>
          <w:rFonts w:cs="Calibri"/>
        </w:rPr>
        <w:t>If value added cannot be determined for the activities involved, approximations as set out above can be used, provided that their application to the different activities is consistent.</w:t>
      </w:r>
    </w:p>
    <w:p w14:paraId="58C57A14" w14:textId="18D6D259" w:rsidR="00A35499" w:rsidRPr="000E2B55" w:rsidRDefault="00A35499">
      <w:pPr>
        <w:pStyle w:val="Heading4"/>
        <w:numPr>
          <w:ilvl w:val="0"/>
          <w:numId w:val="36"/>
        </w:numPr>
        <w:pPrChange w:id="219" w:author="Author">
          <w:pPr>
            <w:pStyle w:val="Heading4"/>
            <w:ind w:left="142"/>
          </w:pPr>
        </w:pPrChange>
      </w:pPr>
      <w:r>
        <w:t xml:space="preserve">If a unit performs activities falling in only two different NACE categories, there will always be one activity that accounts for more than 50% of value added, except in the highly unlikely case that both activities in the different categories have equal shares of 50%. The activity that represents more than 50% of the value added is the principal activity and determines the NACE classification of the </w:t>
      </w:r>
      <w:r w:rsidR="00E5119E">
        <w:t xml:space="preserve">principal activity of the </w:t>
      </w:r>
      <w:r>
        <w:t>unit.</w:t>
      </w:r>
    </w:p>
    <w:p w14:paraId="2AE9300D" w14:textId="319BDDB3" w:rsidR="00A35499" w:rsidRPr="000E2B55" w:rsidRDefault="00A35499" w:rsidP="00A42B27">
      <w:pPr>
        <w:pStyle w:val="Heading4"/>
        <w:ind w:left="0" w:hanging="357"/>
      </w:pPr>
      <w:r>
        <w:t>In the complex case where a unit performs more than two activities falling into more than two different NACE categories, with none of them accounting for more than 50% of value added, the activity classification of that unit must be determined by using the ‘top-down’ method, as described below</w:t>
      </w:r>
      <w:r w:rsidR="00DD3FDF">
        <w:t xml:space="preserve"> (see paragraphs </w:t>
      </w:r>
      <w:r w:rsidR="00DD3FDF" w:rsidRPr="00734FD6">
        <w:rPr>
          <w:highlight w:val="green"/>
        </w:rPr>
        <w:t>xx-xx</w:t>
      </w:r>
      <w:r w:rsidR="00DD3FDF">
        <w:t>)</w:t>
      </w:r>
      <w:r>
        <w:t>.</w:t>
      </w:r>
    </w:p>
    <w:p w14:paraId="2E471605" w14:textId="77777777" w:rsidR="00A35499" w:rsidRPr="00A35499" w:rsidRDefault="00A35499" w:rsidP="00A35499"/>
    <w:p w14:paraId="6C96C7CE" w14:textId="5912E64B" w:rsidR="00C22015" w:rsidRPr="000E2B55" w:rsidRDefault="00457ECE" w:rsidP="0083527E">
      <w:pPr>
        <w:pStyle w:val="Heading3"/>
        <w:numPr>
          <w:ilvl w:val="0"/>
          <w:numId w:val="0"/>
        </w:numPr>
        <w:spacing w:before="480"/>
        <w:ind w:left="360"/>
      </w:pPr>
      <w:bookmarkStart w:id="220" w:name="_Toc177476410"/>
      <w:r>
        <w:lastRenderedPageBreak/>
        <w:t>3.</w:t>
      </w:r>
      <w:r w:rsidR="00A35499">
        <w:t>3.1</w:t>
      </w:r>
      <w:r>
        <w:tab/>
      </w:r>
      <w:r w:rsidR="00C22015" w:rsidRPr="000E2B55">
        <w:t>Stability rule – Changes of the principal activity of the unit</w:t>
      </w:r>
      <w:bookmarkEnd w:id="220"/>
    </w:p>
    <w:p w14:paraId="6F7C0EB0" w14:textId="0AB6ACF6" w:rsidR="00C22015" w:rsidRPr="00457ECE" w:rsidRDefault="00C22015" w:rsidP="00A42B27">
      <w:pPr>
        <w:pStyle w:val="Heading4"/>
        <w:ind w:left="142"/>
      </w:pPr>
      <w:r w:rsidRPr="00457ECE">
        <w:t xml:space="preserve">Units may change their principal activity, either at once or gradually over a period, either because of seasonal factors or because of a management decision to vary the pattern of output. While all these cases </w:t>
      </w:r>
      <w:r w:rsidRPr="00A35499">
        <w:t>call</w:t>
      </w:r>
      <w:r w:rsidRPr="00457ECE">
        <w:t xml:space="preserve"> for the classification of the unit to be changed, too frequent changes could result in inconsistencies between short-term (monthly and quarterly) and longer-term statistics, making their interpretation extremely difficult. </w:t>
      </w:r>
    </w:p>
    <w:p w14:paraId="054C6E0D" w14:textId="12173703" w:rsidR="00C22015" w:rsidRPr="00F54118" w:rsidRDefault="00222E84" w:rsidP="00A42B27">
      <w:pPr>
        <w:pStyle w:val="Heading4"/>
        <w:ind w:left="142"/>
      </w:pPr>
      <w:r w:rsidRPr="004A38A3">
        <w:t xml:space="preserve">To avoid frequent </w:t>
      </w:r>
      <w:r w:rsidRPr="00222E84">
        <w:t>changes,</w:t>
      </w:r>
      <w:r w:rsidRPr="004A38A3">
        <w:t xml:space="preserve"> it is necessary to have a stability rule. Without such a rule, there would be apparent changes in the economic demography of the business population that would be no more than statistical artifacts. Such a stability rule is intended for units that engage in a mix of activities that are almost balanced and are thus subject to increased risk of changes for the principal activity resulting from only small changes in the ratio of the activities involved. In such cases, the ratio of activities over the past two to three years should be taken into account when determining the principal activity of the unit</w:t>
      </w:r>
      <w:r w:rsidR="00C22015" w:rsidRPr="00F54118">
        <w:t>.</w:t>
      </w:r>
      <w:r w:rsidRPr="00222E84">
        <w:t xml:space="preserve"> </w:t>
      </w:r>
      <w:r>
        <w:t>Changes in the classification of units for the purpose of statistical inquiries are made not more than once a year, either at fixed dates or as information becomes available. More frequent changes would result in inconsistency between short-term (monthly and quarterly) and longer-term statistics</w:t>
      </w:r>
      <w:r w:rsidR="00C62AC0">
        <w:t>.</w:t>
      </w:r>
    </w:p>
    <w:p w14:paraId="6026A2CA" w14:textId="225F9338" w:rsidR="00C22015" w:rsidRPr="00457ECE" w:rsidRDefault="00C22015" w:rsidP="00C22015">
      <w:pPr>
        <w:pStyle w:val="Heading3"/>
        <w:numPr>
          <w:ilvl w:val="0"/>
          <w:numId w:val="0"/>
        </w:numPr>
      </w:pPr>
      <w:bookmarkStart w:id="221" w:name="_Toc177476411"/>
      <w:r w:rsidRPr="00457ECE">
        <w:t>3.</w:t>
      </w:r>
      <w:r w:rsidR="00DD3FDF">
        <w:t>3.2</w:t>
      </w:r>
      <w:r w:rsidRPr="00457ECE">
        <w:tab/>
        <w:t>Treatment of vertically integrated activities</w:t>
      </w:r>
      <w:bookmarkEnd w:id="221"/>
      <w:r w:rsidRPr="00457ECE">
        <w:t xml:space="preserve"> </w:t>
      </w:r>
    </w:p>
    <w:p w14:paraId="454016D2" w14:textId="374EFF43" w:rsidR="00C22015" w:rsidRPr="00457ECE" w:rsidRDefault="00C22015" w:rsidP="00A42B27">
      <w:pPr>
        <w:pStyle w:val="Heading4"/>
        <w:ind w:left="142"/>
      </w:pPr>
      <w:r w:rsidRPr="00457ECE">
        <w:t>Vertical integration of activities occurs where the different stages of production are carried out in succession by the same unit and where the output of one process serves as input to the next. Examples of vertical integration include tree felling and subsequent sawmilling, a clay pit combined with brickworks, site preparation</w:t>
      </w:r>
      <w:r w:rsidR="00A90318">
        <w:t xml:space="preserve"> and carrying out of</w:t>
      </w:r>
      <w:r w:rsidRPr="00457ECE">
        <w:t xml:space="preserve"> archaeological excavations, or production of apparel in a textile mill.</w:t>
      </w:r>
    </w:p>
    <w:p w14:paraId="46B83E4C" w14:textId="7B9442FA" w:rsidR="00C22015" w:rsidRPr="00457ECE" w:rsidRDefault="00C22015" w:rsidP="00A42B27">
      <w:pPr>
        <w:pStyle w:val="Heading4"/>
        <w:ind w:left="142"/>
        <w:rPr>
          <w:strike/>
        </w:rPr>
      </w:pPr>
      <w:r w:rsidRPr="00457ECE">
        <w:t xml:space="preserve">When applying NACE, vertical integration should be treated like any other form of multiple activities, which means that the principal activity of the unit is the activity accounting for the largest share of value added, as determined according to the top-down method. </w:t>
      </w:r>
    </w:p>
    <w:p w14:paraId="253AB271" w14:textId="3BE070C6" w:rsidR="00C22015" w:rsidRPr="00457ECE" w:rsidRDefault="00C22015" w:rsidP="00A42B27">
      <w:pPr>
        <w:pStyle w:val="Heading4"/>
        <w:ind w:left="142"/>
      </w:pPr>
      <w:r w:rsidRPr="00457ECE">
        <w:t xml:space="preserve">If value added or substitutes cannot be determined for the individual steps in a vertically integrated process directly from accounts compiled by the unit itself, comparisons with similar units (e.g. based on market prices for intermediate and final products) could be used. The same precautions for using substitutes as listed in chapter 3.X.X apply here. If it is still impossible to determine the share of value added (or its substitutes) for the different stages in the chain of production activities, default assignments for typical forms of vertical integration can be applied. A negative consequence of assigning one NACE code for the principal activity of a unit engaged in vertical integration (instead of splitting this unit into more statistical units for which different </w:t>
      </w:r>
      <w:r w:rsidRPr="00457ECE">
        <w:lastRenderedPageBreak/>
        <w:t>principal activities would be identified) is that the production chain as represented in the input/output framework becomes less clear.</w:t>
      </w:r>
    </w:p>
    <w:p w14:paraId="57DC61CE" w14:textId="35B30288" w:rsidR="00C22015" w:rsidRPr="00457ECE" w:rsidRDefault="00C22015" w:rsidP="00C22015">
      <w:pPr>
        <w:pStyle w:val="Heading3"/>
        <w:numPr>
          <w:ilvl w:val="0"/>
          <w:numId w:val="0"/>
        </w:numPr>
      </w:pPr>
      <w:bookmarkStart w:id="222" w:name="_Toc177476412"/>
      <w:r w:rsidRPr="00457ECE">
        <w:t>3.</w:t>
      </w:r>
      <w:r w:rsidR="00DD3FDF">
        <w:t>3.3</w:t>
      </w:r>
      <w:r w:rsidRPr="00457ECE">
        <w:tab/>
        <w:t>Treatment of horizontally integrated activities</w:t>
      </w:r>
      <w:bookmarkEnd w:id="222"/>
    </w:p>
    <w:p w14:paraId="3CA103FD" w14:textId="77FECCC5" w:rsidR="00C22015" w:rsidRPr="00457ECE" w:rsidRDefault="00C22015" w:rsidP="00A42B27">
      <w:pPr>
        <w:pStyle w:val="Heading4"/>
        <w:ind w:left="426"/>
      </w:pPr>
      <w:r w:rsidRPr="00457ECE">
        <w:t xml:space="preserve">Horizontal integration of </w:t>
      </w:r>
      <w:r w:rsidRPr="00457ECE">
        <w:rPr>
          <w:rStyle w:val="normaltextrun"/>
          <w:rFonts w:cs="Calibri"/>
        </w:rPr>
        <w:t>activities occurs when activities are carried out simultaneously using the same factors of production, in which case it would often be impossible to separate such activities statistically into different processes, assign them to different units or generally provide separate data for them, nor would the principle of value added normally be applicable. In general, in case of horizontally integrated activities, gross output or turnover might be the most appropriate value added substitutes to be used for determining the principal activity, following the top-down method. To mitigate this, commonly integrated activities are in many cases included in the same class of NACE even though their outputs have quite different character</w:t>
      </w:r>
      <w:r w:rsidR="00FD7134">
        <w:rPr>
          <w:rStyle w:val="normaltextrun"/>
          <w:rFonts w:cs="Calibri"/>
        </w:rPr>
        <w:t>istic</w:t>
      </w:r>
      <w:r w:rsidRPr="00457ECE">
        <w:rPr>
          <w:rStyle w:val="normaltextrun"/>
          <w:rFonts w:cs="Calibri"/>
        </w:rPr>
        <w:t xml:space="preserve">s. </w:t>
      </w:r>
      <w:r w:rsidRPr="00457ECE">
        <w:t>The principle of value added has to be applied, following the top-down method, and the same precautions for using substitutes as listed above apply here.</w:t>
      </w:r>
    </w:p>
    <w:p w14:paraId="2B1D4C62" w14:textId="02F27D88" w:rsidR="001F2C47" w:rsidRPr="000E2B55" w:rsidRDefault="00E537BD" w:rsidP="00E537BD">
      <w:pPr>
        <w:pStyle w:val="Heading3"/>
        <w:numPr>
          <w:ilvl w:val="0"/>
          <w:numId w:val="0"/>
        </w:numPr>
      </w:pPr>
      <w:bookmarkStart w:id="223" w:name="_Toc177476413"/>
      <w:r>
        <w:t>3</w:t>
      </w:r>
      <w:r w:rsidR="00681AB5">
        <w:t>.</w:t>
      </w:r>
      <w:r w:rsidR="00E7408A">
        <w:t>3.4</w:t>
      </w:r>
      <w:r>
        <w:tab/>
      </w:r>
      <w:r w:rsidR="001F2C47" w:rsidRPr="000E2B55">
        <w:t>The top-down method</w:t>
      </w:r>
      <w:bookmarkEnd w:id="223"/>
    </w:p>
    <w:p w14:paraId="1E080CDE" w14:textId="7EC6061E" w:rsidR="001F2C47" w:rsidRPr="000E2B55" w:rsidRDefault="1278A186" w:rsidP="00744ED4">
      <w:pPr>
        <w:pStyle w:val="Heading4"/>
        <w:spacing w:after="120"/>
        <w:ind w:left="357" w:hanging="357"/>
      </w:pPr>
      <w:r>
        <w:t xml:space="preserve">The top-down method follows a hierarchical principle: the classification of </w:t>
      </w:r>
      <w:r w:rsidR="00065D4D">
        <w:t xml:space="preserve">the principal activity of </w:t>
      </w:r>
      <w:r>
        <w:t>a unit at the lowest level of the classification must be consistent with the classification of the unit at the higher levels of the structure. To satisfy this condition</w:t>
      </w:r>
      <w:r w:rsidR="00DC6D18">
        <w:t>,</w:t>
      </w:r>
      <w:r>
        <w:t xml:space="preserve"> the process starts with identification of the relevant highest level and progresses down through the levels of the classification in the following way:</w:t>
      </w:r>
    </w:p>
    <w:p w14:paraId="35E25C24" w14:textId="77777777" w:rsidR="001F2C47" w:rsidRPr="00744ED4" w:rsidRDefault="001F2C47" w:rsidP="00DD20F4">
      <w:pPr>
        <w:numPr>
          <w:ilvl w:val="0"/>
          <w:numId w:val="21"/>
        </w:numPr>
        <w:jc w:val="both"/>
        <w:rPr>
          <w:rFonts w:cs="Arial"/>
        </w:rPr>
      </w:pPr>
      <w:r w:rsidRPr="00744ED4">
        <w:rPr>
          <w:rFonts w:cs="Arial"/>
        </w:rPr>
        <w:t>Identify the section which has the highest share of the value added.</w:t>
      </w:r>
    </w:p>
    <w:p w14:paraId="47F5B375" w14:textId="77777777" w:rsidR="001F2C47" w:rsidRPr="00744ED4" w:rsidRDefault="001F2C47" w:rsidP="00DD20F4">
      <w:pPr>
        <w:numPr>
          <w:ilvl w:val="0"/>
          <w:numId w:val="21"/>
        </w:numPr>
        <w:jc w:val="both"/>
        <w:rPr>
          <w:rFonts w:cs="Arial"/>
        </w:rPr>
      </w:pPr>
      <w:r w:rsidRPr="00744ED4">
        <w:rPr>
          <w:rFonts w:cs="Arial"/>
        </w:rPr>
        <w:t xml:space="preserve">Within this section identify the division which has the highest share of the value added. </w:t>
      </w:r>
    </w:p>
    <w:p w14:paraId="37F27C4D" w14:textId="77777777" w:rsidR="001F2C47" w:rsidRPr="00744ED4" w:rsidRDefault="001F2C47" w:rsidP="00DD20F4">
      <w:pPr>
        <w:numPr>
          <w:ilvl w:val="0"/>
          <w:numId w:val="21"/>
        </w:numPr>
        <w:jc w:val="both"/>
        <w:rPr>
          <w:rFonts w:cs="Arial"/>
        </w:rPr>
      </w:pPr>
      <w:r w:rsidRPr="00744ED4">
        <w:rPr>
          <w:rFonts w:cs="Arial"/>
        </w:rPr>
        <w:t>Within this division identify the group which has the highest share of the valued added.</w:t>
      </w:r>
    </w:p>
    <w:p w14:paraId="6C9765EB" w14:textId="77777777" w:rsidR="001F2C47" w:rsidRPr="00744ED4" w:rsidRDefault="001F2C47" w:rsidP="00DD20F4">
      <w:pPr>
        <w:numPr>
          <w:ilvl w:val="0"/>
          <w:numId w:val="21"/>
        </w:numPr>
        <w:spacing w:after="240"/>
        <w:jc w:val="both"/>
        <w:rPr>
          <w:rFonts w:cs="Arial"/>
        </w:rPr>
      </w:pPr>
      <w:r w:rsidRPr="00744ED4">
        <w:rPr>
          <w:rFonts w:cs="Arial"/>
        </w:rPr>
        <w:t>Within this group identify the class which has the highest share of value added.</w:t>
      </w:r>
    </w:p>
    <w:p w14:paraId="072DE14F" w14:textId="77777777" w:rsidR="001F2C47" w:rsidRPr="000E2B55" w:rsidRDefault="1278A186" w:rsidP="00F54118">
      <w:pPr>
        <w:pStyle w:val="Heading4"/>
        <w:ind w:left="426" w:hanging="426"/>
      </w:pPr>
      <w:r>
        <w:t>Example: a unit carries out the following activities (shares in terms of value added):</w:t>
      </w:r>
    </w:p>
    <w:tbl>
      <w:tblPr>
        <w:tblpPr w:leftFromText="180" w:rightFromText="180" w:vertAnchor="text" w:horzAnchor="margin" w:tblpXSpec="center" w:tblpY="159"/>
        <w:tblW w:w="9180" w:type="dxa"/>
        <w:tblBorders>
          <w:top w:val="single" w:sz="12" w:space="0" w:color="auto"/>
          <w:left w:val="single" w:sz="12" w:space="0" w:color="auto"/>
          <w:bottom w:val="single" w:sz="12" w:space="0" w:color="auto"/>
          <w:right w:val="single" w:sz="12" w:space="0" w:color="auto"/>
        </w:tblBorders>
        <w:tblLayout w:type="fixed"/>
        <w:tblLook w:val="0000" w:firstRow="0" w:lastRow="0" w:firstColumn="0" w:lastColumn="0" w:noHBand="0" w:noVBand="0"/>
      </w:tblPr>
      <w:tblGrid>
        <w:gridCol w:w="959"/>
        <w:gridCol w:w="992"/>
        <w:gridCol w:w="851"/>
        <w:gridCol w:w="850"/>
        <w:gridCol w:w="4492"/>
        <w:gridCol w:w="1036"/>
      </w:tblGrid>
      <w:tr w:rsidR="001F2C47" w:rsidRPr="000E2B55" w14:paraId="787EE96F" w14:textId="77777777" w:rsidTr="00CB611F">
        <w:tc>
          <w:tcPr>
            <w:tcW w:w="959" w:type="dxa"/>
            <w:tcBorders>
              <w:top w:val="single" w:sz="6" w:space="0" w:color="auto"/>
              <w:left w:val="single" w:sz="6" w:space="0" w:color="auto"/>
              <w:bottom w:val="single" w:sz="4" w:space="0" w:color="auto"/>
              <w:right w:val="single" w:sz="6" w:space="0" w:color="auto"/>
            </w:tcBorders>
          </w:tcPr>
          <w:p w14:paraId="06294DC6" w14:textId="77777777" w:rsidR="001F2C47" w:rsidRPr="00BC6524" w:rsidRDefault="001F2C47" w:rsidP="001F2C47">
            <w:pPr>
              <w:rPr>
                <w:rFonts w:cs="Calibri"/>
                <w:sz w:val="22"/>
                <w:szCs w:val="22"/>
              </w:rPr>
            </w:pPr>
            <w:r w:rsidRPr="00BC6524">
              <w:rPr>
                <w:rFonts w:cs="Calibri"/>
                <w:sz w:val="22"/>
                <w:szCs w:val="22"/>
              </w:rPr>
              <w:t>Section</w:t>
            </w:r>
          </w:p>
        </w:tc>
        <w:tc>
          <w:tcPr>
            <w:tcW w:w="992" w:type="dxa"/>
            <w:tcBorders>
              <w:top w:val="single" w:sz="6" w:space="0" w:color="auto"/>
              <w:left w:val="single" w:sz="6" w:space="0" w:color="auto"/>
              <w:bottom w:val="nil"/>
              <w:right w:val="single" w:sz="6" w:space="0" w:color="auto"/>
            </w:tcBorders>
          </w:tcPr>
          <w:p w14:paraId="79994FA3" w14:textId="77777777" w:rsidR="001F2C47" w:rsidRPr="00BC6524" w:rsidRDefault="001F2C47" w:rsidP="001F2C47">
            <w:pPr>
              <w:rPr>
                <w:rFonts w:cs="Calibri"/>
                <w:sz w:val="22"/>
                <w:szCs w:val="22"/>
              </w:rPr>
            </w:pPr>
            <w:r w:rsidRPr="00BC6524">
              <w:rPr>
                <w:rFonts w:cs="Calibri"/>
                <w:sz w:val="22"/>
                <w:szCs w:val="22"/>
              </w:rPr>
              <w:t>Division</w:t>
            </w:r>
          </w:p>
        </w:tc>
        <w:tc>
          <w:tcPr>
            <w:tcW w:w="851" w:type="dxa"/>
            <w:tcBorders>
              <w:top w:val="single" w:sz="6" w:space="0" w:color="auto"/>
              <w:left w:val="single" w:sz="6" w:space="0" w:color="auto"/>
              <w:bottom w:val="nil"/>
              <w:right w:val="single" w:sz="6" w:space="0" w:color="auto"/>
            </w:tcBorders>
          </w:tcPr>
          <w:p w14:paraId="09910E96" w14:textId="77777777" w:rsidR="001F2C47" w:rsidRPr="00BC6524" w:rsidRDefault="001F2C47" w:rsidP="001F2C47">
            <w:pPr>
              <w:rPr>
                <w:rFonts w:cs="Calibri"/>
                <w:sz w:val="22"/>
                <w:szCs w:val="22"/>
              </w:rPr>
            </w:pPr>
            <w:r w:rsidRPr="00BC6524">
              <w:rPr>
                <w:rFonts w:cs="Calibri"/>
                <w:sz w:val="22"/>
                <w:szCs w:val="22"/>
              </w:rPr>
              <w:t>Group</w:t>
            </w:r>
          </w:p>
        </w:tc>
        <w:tc>
          <w:tcPr>
            <w:tcW w:w="850" w:type="dxa"/>
            <w:tcBorders>
              <w:top w:val="single" w:sz="6" w:space="0" w:color="auto"/>
              <w:left w:val="single" w:sz="6" w:space="0" w:color="auto"/>
              <w:bottom w:val="nil"/>
              <w:right w:val="single" w:sz="6" w:space="0" w:color="auto"/>
            </w:tcBorders>
          </w:tcPr>
          <w:p w14:paraId="1CE95966" w14:textId="77777777" w:rsidR="001F2C47" w:rsidRPr="00BC6524" w:rsidRDefault="001F2C47" w:rsidP="001F2C47">
            <w:pPr>
              <w:rPr>
                <w:rFonts w:cs="Calibri"/>
                <w:sz w:val="22"/>
                <w:szCs w:val="22"/>
              </w:rPr>
            </w:pPr>
            <w:r w:rsidRPr="00BC6524">
              <w:rPr>
                <w:rFonts w:cs="Calibri"/>
                <w:sz w:val="22"/>
                <w:szCs w:val="22"/>
              </w:rPr>
              <w:t>Class</w:t>
            </w:r>
          </w:p>
        </w:tc>
        <w:tc>
          <w:tcPr>
            <w:tcW w:w="4492" w:type="dxa"/>
            <w:tcBorders>
              <w:top w:val="single" w:sz="6" w:space="0" w:color="auto"/>
              <w:left w:val="single" w:sz="6" w:space="0" w:color="auto"/>
              <w:bottom w:val="nil"/>
              <w:right w:val="single" w:sz="6" w:space="0" w:color="auto"/>
            </w:tcBorders>
          </w:tcPr>
          <w:p w14:paraId="3F176DC7" w14:textId="77777777" w:rsidR="001F2C47" w:rsidRPr="00BC6524" w:rsidRDefault="001F2C47" w:rsidP="001F2C47">
            <w:pPr>
              <w:rPr>
                <w:rFonts w:cs="Calibri"/>
                <w:sz w:val="22"/>
                <w:szCs w:val="22"/>
              </w:rPr>
            </w:pPr>
            <w:r w:rsidRPr="00BC6524">
              <w:rPr>
                <w:rFonts w:cs="Calibri"/>
                <w:sz w:val="22"/>
                <w:szCs w:val="22"/>
              </w:rPr>
              <w:t>Description of the class</w:t>
            </w:r>
          </w:p>
        </w:tc>
        <w:tc>
          <w:tcPr>
            <w:tcW w:w="1036" w:type="dxa"/>
            <w:tcBorders>
              <w:top w:val="single" w:sz="6" w:space="0" w:color="auto"/>
              <w:left w:val="single" w:sz="6" w:space="0" w:color="auto"/>
              <w:bottom w:val="nil"/>
              <w:right w:val="single" w:sz="6" w:space="0" w:color="auto"/>
            </w:tcBorders>
          </w:tcPr>
          <w:p w14:paraId="00DB4F54" w14:textId="77777777" w:rsidR="001F2C47" w:rsidRPr="00BC6524" w:rsidRDefault="001F2C47" w:rsidP="001F2C47">
            <w:pPr>
              <w:rPr>
                <w:rFonts w:cs="Calibri"/>
                <w:sz w:val="22"/>
                <w:szCs w:val="22"/>
              </w:rPr>
            </w:pPr>
            <w:r w:rsidRPr="00BC6524">
              <w:rPr>
                <w:rFonts w:cs="Calibri"/>
                <w:sz w:val="22"/>
                <w:szCs w:val="22"/>
              </w:rPr>
              <w:t>Share</w:t>
            </w:r>
          </w:p>
        </w:tc>
      </w:tr>
      <w:tr w:rsidR="001F2C47" w:rsidRPr="000E2B55" w14:paraId="5D3B901B" w14:textId="77777777" w:rsidTr="00CB611F">
        <w:tc>
          <w:tcPr>
            <w:tcW w:w="959" w:type="dxa"/>
            <w:tcBorders>
              <w:top w:val="single" w:sz="4" w:space="0" w:color="auto"/>
              <w:left w:val="single" w:sz="4" w:space="0" w:color="auto"/>
              <w:bottom w:val="nil"/>
              <w:right w:val="single" w:sz="4" w:space="0" w:color="auto"/>
            </w:tcBorders>
          </w:tcPr>
          <w:p w14:paraId="37CE2FB4" w14:textId="77777777" w:rsidR="001F2C47" w:rsidRPr="00BC6524" w:rsidRDefault="001F2C47" w:rsidP="001F2C47">
            <w:pPr>
              <w:jc w:val="center"/>
              <w:rPr>
                <w:rFonts w:cs="Calibri"/>
                <w:sz w:val="22"/>
                <w:szCs w:val="22"/>
              </w:rPr>
            </w:pPr>
            <w:r w:rsidRPr="00BC6524">
              <w:rPr>
                <w:rFonts w:cs="Calibri"/>
                <w:sz w:val="22"/>
                <w:szCs w:val="22"/>
              </w:rPr>
              <w:t>C</w:t>
            </w:r>
          </w:p>
        </w:tc>
        <w:tc>
          <w:tcPr>
            <w:tcW w:w="992" w:type="dxa"/>
            <w:tcBorders>
              <w:top w:val="single" w:sz="6" w:space="0" w:color="auto"/>
              <w:left w:val="single" w:sz="4" w:space="0" w:color="auto"/>
              <w:bottom w:val="single" w:sz="4" w:space="0" w:color="auto"/>
              <w:right w:val="single" w:sz="6" w:space="0" w:color="auto"/>
            </w:tcBorders>
          </w:tcPr>
          <w:p w14:paraId="7C08CC73" w14:textId="77777777" w:rsidR="001F2C47" w:rsidRPr="00BC6524" w:rsidRDefault="001F2C47" w:rsidP="001F2C47">
            <w:pPr>
              <w:jc w:val="center"/>
              <w:rPr>
                <w:rFonts w:cs="Calibri"/>
                <w:sz w:val="22"/>
                <w:szCs w:val="22"/>
              </w:rPr>
            </w:pPr>
            <w:r w:rsidRPr="00BC6524">
              <w:rPr>
                <w:rFonts w:cs="Calibri"/>
                <w:sz w:val="22"/>
                <w:szCs w:val="22"/>
              </w:rPr>
              <w:t>25</w:t>
            </w:r>
          </w:p>
        </w:tc>
        <w:tc>
          <w:tcPr>
            <w:tcW w:w="851" w:type="dxa"/>
            <w:tcBorders>
              <w:top w:val="single" w:sz="6" w:space="0" w:color="auto"/>
              <w:left w:val="single" w:sz="6" w:space="0" w:color="auto"/>
              <w:bottom w:val="single" w:sz="6" w:space="0" w:color="auto"/>
              <w:right w:val="single" w:sz="6" w:space="0" w:color="auto"/>
            </w:tcBorders>
          </w:tcPr>
          <w:p w14:paraId="78986397" w14:textId="77777777" w:rsidR="001F2C47" w:rsidRPr="00BC6524" w:rsidRDefault="001F2C47" w:rsidP="001F2C47">
            <w:pPr>
              <w:rPr>
                <w:rFonts w:cs="Calibri"/>
                <w:sz w:val="22"/>
                <w:szCs w:val="22"/>
              </w:rPr>
            </w:pPr>
            <w:r w:rsidRPr="00BC6524">
              <w:rPr>
                <w:rFonts w:cs="Calibri"/>
                <w:sz w:val="22"/>
                <w:szCs w:val="22"/>
              </w:rPr>
              <w:t>25.9</w:t>
            </w:r>
          </w:p>
        </w:tc>
        <w:tc>
          <w:tcPr>
            <w:tcW w:w="850" w:type="dxa"/>
            <w:tcBorders>
              <w:top w:val="single" w:sz="6" w:space="0" w:color="auto"/>
              <w:left w:val="single" w:sz="6" w:space="0" w:color="auto"/>
              <w:bottom w:val="single" w:sz="6" w:space="0" w:color="auto"/>
              <w:right w:val="single" w:sz="6" w:space="0" w:color="auto"/>
            </w:tcBorders>
          </w:tcPr>
          <w:p w14:paraId="093195F7" w14:textId="77777777" w:rsidR="001F2C47" w:rsidRPr="00BC6524" w:rsidRDefault="001F2C47" w:rsidP="001F2C47">
            <w:pPr>
              <w:rPr>
                <w:rFonts w:cs="Calibri"/>
                <w:sz w:val="22"/>
                <w:szCs w:val="22"/>
              </w:rPr>
            </w:pPr>
            <w:r w:rsidRPr="00BC6524">
              <w:rPr>
                <w:rFonts w:cs="Calibri"/>
                <w:sz w:val="22"/>
                <w:szCs w:val="22"/>
              </w:rPr>
              <w:t>25.91</w:t>
            </w:r>
          </w:p>
        </w:tc>
        <w:tc>
          <w:tcPr>
            <w:tcW w:w="4492" w:type="dxa"/>
            <w:tcBorders>
              <w:top w:val="single" w:sz="6" w:space="0" w:color="auto"/>
              <w:left w:val="single" w:sz="6" w:space="0" w:color="auto"/>
              <w:bottom w:val="single" w:sz="6" w:space="0" w:color="auto"/>
              <w:right w:val="single" w:sz="6" w:space="0" w:color="auto"/>
            </w:tcBorders>
          </w:tcPr>
          <w:p w14:paraId="4E52CCD1" w14:textId="77777777" w:rsidR="001F2C47" w:rsidRPr="00BC6524" w:rsidRDefault="001F2C47" w:rsidP="001F2C47">
            <w:pPr>
              <w:rPr>
                <w:rFonts w:cs="Calibri"/>
                <w:sz w:val="22"/>
                <w:szCs w:val="22"/>
              </w:rPr>
            </w:pPr>
            <w:r w:rsidRPr="00BC6524">
              <w:rPr>
                <w:rFonts w:cs="Calibri"/>
                <w:sz w:val="22"/>
                <w:szCs w:val="22"/>
              </w:rPr>
              <w:t>Manufacture of steel drums and similar containers</w:t>
            </w:r>
          </w:p>
        </w:tc>
        <w:tc>
          <w:tcPr>
            <w:tcW w:w="1036" w:type="dxa"/>
            <w:tcBorders>
              <w:top w:val="single" w:sz="6" w:space="0" w:color="auto"/>
              <w:left w:val="single" w:sz="6" w:space="0" w:color="auto"/>
              <w:bottom w:val="single" w:sz="6" w:space="0" w:color="auto"/>
              <w:right w:val="single" w:sz="6" w:space="0" w:color="auto"/>
            </w:tcBorders>
          </w:tcPr>
          <w:p w14:paraId="59884E95" w14:textId="77777777" w:rsidR="001F2C47" w:rsidRPr="00BC6524" w:rsidRDefault="001F2C47" w:rsidP="001F2C47">
            <w:pPr>
              <w:jc w:val="right"/>
              <w:rPr>
                <w:rFonts w:cs="Calibri"/>
                <w:sz w:val="22"/>
                <w:szCs w:val="22"/>
              </w:rPr>
            </w:pPr>
            <w:r w:rsidRPr="00BC6524">
              <w:rPr>
                <w:rFonts w:cs="Calibri"/>
                <w:sz w:val="22"/>
                <w:szCs w:val="22"/>
              </w:rPr>
              <w:t>10%</w:t>
            </w:r>
          </w:p>
        </w:tc>
      </w:tr>
      <w:tr w:rsidR="001F2C47" w:rsidRPr="000E2B55" w14:paraId="1176F64C" w14:textId="77777777" w:rsidTr="00CB611F">
        <w:tc>
          <w:tcPr>
            <w:tcW w:w="959" w:type="dxa"/>
            <w:tcBorders>
              <w:top w:val="nil"/>
              <w:left w:val="single" w:sz="4" w:space="0" w:color="auto"/>
              <w:bottom w:val="nil"/>
              <w:right w:val="single" w:sz="4" w:space="0" w:color="auto"/>
            </w:tcBorders>
          </w:tcPr>
          <w:p w14:paraId="51143DD0" w14:textId="77777777" w:rsidR="001F2C47" w:rsidRPr="00BC6524" w:rsidRDefault="001F2C47" w:rsidP="001F2C47">
            <w:pPr>
              <w:jc w:val="center"/>
              <w:rPr>
                <w:rFonts w:cs="Calibri"/>
                <w:sz w:val="22"/>
                <w:szCs w:val="22"/>
              </w:rPr>
            </w:pPr>
          </w:p>
        </w:tc>
        <w:tc>
          <w:tcPr>
            <w:tcW w:w="992" w:type="dxa"/>
            <w:tcBorders>
              <w:top w:val="single" w:sz="4" w:space="0" w:color="auto"/>
              <w:left w:val="single" w:sz="4" w:space="0" w:color="auto"/>
              <w:bottom w:val="nil"/>
              <w:right w:val="single" w:sz="4" w:space="0" w:color="auto"/>
            </w:tcBorders>
          </w:tcPr>
          <w:p w14:paraId="109444E2" w14:textId="77777777" w:rsidR="001F2C47" w:rsidRPr="00BC6524" w:rsidRDefault="001F2C47" w:rsidP="001F2C47">
            <w:pPr>
              <w:jc w:val="center"/>
              <w:rPr>
                <w:rFonts w:cs="Calibri"/>
                <w:sz w:val="22"/>
                <w:szCs w:val="22"/>
              </w:rPr>
            </w:pPr>
            <w:r w:rsidRPr="00BC6524">
              <w:rPr>
                <w:rFonts w:cs="Calibri"/>
                <w:sz w:val="22"/>
                <w:szCs w:val="22"/>
              </w:rPr>
              <w:t>28</w:t>
            </w:r>
          </w:p>
        </w:tc>
        <w:tc>
          <w:tcPr>
            <w:tcW w:w="851" w:type="dxa"/>
            <w:tcBorders>
              <w:top w:val="single" w:sz="6" w:space="0" w:color="auto"/>
              <w:left w:val="single" w:sz="6" w:space="0" w:color="auto"/>
              <w:bottom w:val="single" w:sz="6" w:space="0" w:color="auto"/>
              <w:right w:val="single" w:sz="6" w:space="0" w:color="auto"/>
            </w:tcBorders>
          </w:tcPr>
          <w:p w14:paraId="2323504B" w14:textId="77777777" w:rsidR="001F2C47" w:rsidRPr="00BC6524" w:rsidRDefault="001F2C47" w:rsidP="001F2C47">
            <w:pPr>
              <w:rPr>
                <w:rFonts w:cs="Calibri"/>
                <w:sz w:val="22"/>
                <w:szCs w:val="22"/>
              </w:rPr>
            </w:pPr>
            <w:r w:rsidRPr="00BC6524">
              <w:rPr>
                <w:rFonts w:cs="Calibri"/>
                <w:sz w:val="22"/>
                <w:szCs w:val="22"/>
              </w:rPr>
              <w:t>28.1</w:t>
            </w:r>
          </w:p>
        </w:tc>
        <w:tc>
          <w:tcPr>
            <w:tcW w:w="850" w:type="dxa"/>
            <w:tcBorders>
              <w:top w:val="single" w:sz="6" w:space="0" w:color="auto"/>
              <w:left w:val="single" w:sz="6" w:space="0" w:color="auto"/>
              <w:bottom w:val="single" w:sz="6" w:space="0" w:color="auto"/>
              <w:right w:val="single" w:sz="6" w:space="0" w:color="auto"/>
            </w:tcBorders>
          </w:tcPr>
          <w:p w14:paraId="1CCC1DF2" w14:textId="77777777" w:rsidR="001F2C47" w:rsidRPr="00BC6524" w:rsidRDefault="001F2C47" w:rsidP="001F2C47">
            <w:pPr>
              <w:rPr>
                <w:rFonts w:cs="Calibri"/>
                <w:sz w:val="22"/>
                <w:szCs w:val="22"/>
              </w:rPr>
            </w:pPr>
            <w:r w:rsidRPr="00BC6524">
              <w:rPr>
                <w:rFonts w:cs="Calibri"/>
                <w:sz w:val="22"/>
                <w:szCs w:val="22"/>
              </w:rPr>
              <w:t>28.11</w:t>
            </w:r>
          </w:p>
        </w:tc>
        <w:tc>
          <w:tcPr>
            <w:tcW w:w="4492" w:type="dxa"/>
            <w:tcBorders>
              <w:top w:val="single" w:sz="6" w:space="0" w:color="auto"/>
              <w:left w:val="single" w:sz="6" w:space="0" w:color="auto"/>
              <w:bottom w:val="single" w:sz="6" w:space="0" w:color="auto"/>
              <w:right w:val="single" w:sz="6" w:space="0" w:color="auto"/>
            </w:tcBorders>
          </w:tcPr>
          <w:p w14:paraId="5DA59871" w14:textId="77777777" w:rsidR="001F2C47" w:rsidRPr="00BC6524" w:rsidRDefault="001F2C47" w:rsidP="001F2C47">
            <w:pPr>
              <w:rPr>
                <w:rFonts w:cs="Calibri"/>
                <w:sz w:val="22"/>
                <w:szCs w:val="22"/>
              </w:rPr>
            </w:pPr>
            <w:r w:rsidRPr="00BC6524">
              <w:rPr>
                <w:rFonts w:cs="Calibri"/>
                <w:sz w:val="22"/>
                <w:szCs w:val="22"/>
              </w:rPr>
              <w:t>Manufacture of engines and turbines, except aircraft, vehicle and cycle engines</w:t>
            </w:r>
          </w:p>
        </w:tc>
        <w:tc>
          <w:tcPr>
            <w:tcW w:w="1036" w:type="dxa"/>
            <w:tcBorders>
              <w:top w:val="single" w:sz="6" w:space="0" w:color="auto"/>
              <w:left w:val="single" w:sz="6" w:space="0" w:color="auto"/>
              <w:bottom w:val="single" w:sz="6" w:space="0" w:color="auto"/>
              <w:right w:val="single" w:sz="6" w:space="0" w:color="auto"/>
            </w:tcBorders>
          </w:tcPr>
          <w:p w14:paraId="34D6047D" w14:textId="77777777" w:rsidR="001F2C47" w:rsidRPr="00BC6524" w:rsidRDefault="001F2C47" w:rsidP="001F2C47">
            <w:pPr>
              <w:jc w:val="right"/>
              <w:rPr>
                <w:rFonts w:cs="Calibri"/>
                <w:sz w:val="22"/>
                <w:szCs w:val="22"/>
              </w:rPr>
            </w:pPr>
            <w:r w:rsidRPr="00BC6524">
              <w:rPr>
                <w:rFonts w:cs="Calibri"/>
                <w:sz w:val="22"/>
                <w:szCs w:val="22"/>
              </w:rPr>
              <w:t>6%</w:t>
            </w:r>
          </w:p>
        </w:tc>
      </w:tr>
      <w:tr w:rsidR="001F2C47" w:rsidRPr="000E2B55" w14:paraId="3610E131" w14:textId="77777777" w:rsidTr="00CB611F">
        <w:tc>
          <w:tcPr>
            <w:tcW w:w="959" w:type="dxa"/>
            <w:tcBorders>
              <w:top w:val="nil"/>
              <w:left w:val="single" w:sz="4" w:space="0" w:color="auto"/>
              <w:bottom w:val="nil"/>
              <w:right w:val="single" w:sz="4" w:space="0" w:color="auto"/>
            </w:tcBorders>
          </w:tcPr>
          <w:p w14:paraId="1BD36EA5" w14:textId="77777777" w:rsidR="001F2C47" w:rsidRPr="00BC6524" w:rsidRDefault="001F2C47" w:rsidP="001F2C47">
            <w:pPr>
              <w:jc w:val="center"/>
              <w:rPr>
                <w:rFonts w:cs="Calibri"/>
                <w:sz w:val="22"/>
                <w:szCs w:val="22"/>
              </w:rPr>
            </w:pPr>
          </w:p>
        </w:tc>
        <w:tc>
          <w:tcPr>
            <w:tcW w:w="992" w:type="dxa"/>
            <w:tcBorders>
              <w:top w:val="nil"/>
              <w:left w:val="single" w:sz="4" w:space="0" w:color="auto"/>
              <w:bottom w:val="nil"/>
              <w:right w:val="single" w:sz="4" w:space="0" w:color="auto"/>
            </w:tcBorders>
          </w:tcPr>
          <w:p w14:paraId="194869CA" w14:textId="77777777" w:rsidR="001F2C47" w:rsidRPr="00BC6524" w:rsidRDefault="001F2C47" w:rsidP="001F2C47">
            <w:pPr>
              <w:jc w:val="center"/>
              <w:rPr>
                <w:rFonts w:cs="Calibri"/>
                <w:sz w:val="22"/>
                <w:szCs w:val="22"/>
              </w:rPr>
            </w:pPr>
          </w:p>
        </w:tc>
        <w:tc>
          <w:tcPr>
            <w:tcW w:w="851" w:type="dxa"/>
            <w:tcBorders>
              <w:top w:val="single" w:sz="6" w:space="0" w:color="auto"/>
              <w:left w:val="single" w:sz="6" w:space="0" w:color="auto"/>
              <w:bottom w:val="single" w:sz="4" w:space="0" w:color="auto"/>
              <w:right w:val="single" w:sz="6" w:space="0" w:color="auto"/>
            </w:tcBorders>
          </w:tcPr>
          <w:p w14:paraId="0A0F268E" w14:textId="77777777" w:rsidR="001F2C47" w:rsidRPr="00BC6524" w:rsidRDefault="001F2C47" w:rsidP="001F2C47">
            <w:pPr>
              <w:rPr>
                <w:rFonts w:cs="Calibri"/>
                <w:sz w:val="22"/>
                <w:szCs w:val="22"/>
              </w:rPr>
            </w:pPr>
            <w:r w:rsidRPr="00BC6524">
              <w:rPr>
                <w:rFonts w:cs="Calibri"/>
                <w:sz w:val="22"/>
                <w:szCs w:val="22"/>
              </w:rPr>
              <w:t>28.2</w:t>
            </w:r>
          </w:p>
        </w:tc>
        <w:tc>
          <w:tcPr>
            <w:tcW w:w="850" w:type="dxa"/>
            <w:tcBorders>
              <w:top w:val="single" w:sz="6" w:space="0" w:color="auto"/>
              <w:left w:val="single" w:sz="6" w:space="0" w:color="auto"/>
              <w:bottom w:val="single" w:sz="6" w:space="0" w:color="auto"/>
              <w:right w:val="single" w:sz="6" w:space="0" w:color="auto"/>
            </w:tcBorders>
          </w:tcPr>
          <w:p w14:paraId="0246C399" w14:textId="77777777" w:rsidR="001F2C47" w:rsidRPr="00BC6524" w:rsidRDefault="001F2C47" w:rsidP="001F2C47">
            <w:pPr>
              <w:rPr>
                <w:rFonts w:cs="Calibri"/>
                <w:sz w:val="22"/>
                <w:szCs w:val="22"/>
              </w:rPr>
            </w:pPr>
            <w:r w:rsidRPr="00BC6524">
              <w:rPr>
                <w:rFonts w:cs="Calibri"/>
                <w:sz w:val="22"/>
                <w:szCs w:val="22"/>
              </w:rPr>
              <w:t>28.24</w:t>
            </w:r>
          </w:p>
        </w:tc>
        <w:tc>
          <w:tcPr>
            <w:tcW w:w="4492" w:type="dxa"/>
            <w:tcBorders>
              <w:top w:val="single" w:sz="6" w:space="0" w:color="auto"/>
              <w:left w:val="single" w:sz="6" w:space="0" w:color="auto"/>
              <w:bottom w:val="single" w:sz="6" w:space="0" w:color="auto"/>
              <w:right w:val="single" w:sz="6" w:space="0" w:color="auto"/>
            </w:tcBorders>
          </w:tcPr>
          <w:p w14:paraId="6FCA65EC" w14:textId="77777777" w:rsidR="001F2C47" w:rsidRPr="00BC6524" w:rsidRDefault="001F2C47" w:rsidP="001F2C47">
            <w:pPr>
              <w:rPr>
                <w:rFonts w:cs="Calibri"/>
                <w:sz w:val="22"/>
                <w:szCs w:val="22"/>
              </w:rPr>
            </w:pPr>
            <w:r w:rsidRPr="00BC6524">
              <w:rPr>
                <w:rFonts w:cs="Calibri"/>
                <w:sz w:val="22"/>
                <w:szCs w:val="22"/>
              </w:rPr>
              <w:t>Manufacture of power-driven hand tools</w:t>
            </w:r>
          </w:p>
        </w:tc>
        <w:tc>
          <w:tcPr>
            <w:tcW w:w="1036" w:type="dxa"/>
            <w:tcBorders>
              <w:top w:val="single" w:sz="6" w:space="0" w:color="auto"/>
              <w:left w:val="single" w:sz="6" w:space="0" w:color="auto"/>
              <w:bottom w:val="single" w:sz="6" w:space="0" w:color="auto"/>
              <w:right w:val="single" w:sz="6" w:space="0" w:color="auto"/>
            </w:tcBorders>
          </w:tcPr>
          <w:p w14:paraId="42B5086C" w14:textId="77777777" w:rsidR="001F2C47" w:rsidRPr="00BC6524" w:rsidRDefault="001F2C47" w:rsidP="001F2C47">
            <w:pPr>
              <w:jc w:val="right"/>
              <w:rPr>
                <w:rFonts w:cs="Calibri"/>
                <w:sz w:val="22"/>
                <w:szCs w:val="22"/>
              </w:rPr>
            </w:pPr>
            <w:r w:rsidRPr="00BC6524">
              <w:rPr>
                <w:rFonts w:cs="Calibri"/>
                <w:sz w:val="22"/>
                <w:szCs w:val="22"/>
              </w:rPr>
              <w:t>5%</w:t>
            </w:r>
          </w:p>
        </w:tc>
      </w:tr>
      <w:tr w:rsidR="001F2C47" w:rsidRPr="000E2B55" w14:paraId="5D840728" w14:textId="77777777" w:rsidTr="00CB611F">
        <w:tc>
          <w:tcPr>
            <w:tcW w:w="959" w:type="dxa"/>
            <w:tcBorders>
              <w:top w:val="nil"/>
              <w:left w:val="single" w:sz="4" w:space="0" w:color="auto"/>
              <w:bottom w:val="nil"/>
              <w:right w:val="single" w:sz="4" w:space="0" w:color="auto"/>
            </w:tcBorders>
          </w:tcPr>
          <w:p w14:paraId="409BD2FE" w14:textId="77777777" w:rsidR="001F2C47" w:rsidRPr="00BC6524" w:rsidRDefault="001F2C47" w:rsidP="001F2C47">
            <w:pPr>
              <w:jc w:val="center"/>
              <w:rPr>
                <w:rFonts w:cs="Calibri"/>
                <w:sz w:val="22"/>
                <w:szCs w:val="22"/>
              </w:rPr>
            </w:pPr>
          </w:p>
        </w:tc>
        <w:tc>
          <w:tcPr>
            <w:tcW w:w="992" w:type="dxa"/>
            <w:tcBorders>
              <w:top w:val="nil"/>
              <w:left w:val="single" w:sz="4" w:space="0" w:color="auto"/>
              <w:bottom w:val="nil"/>
              <w:right w:val="single" w:sz="4" w:space="0" w:color="auto"/>
            </w:tcBorders>
          </w:tcPr>
          <w:p w14:paraId="34FA2AF9" w14:textId="77777777" w:rsidR="001F2C47" w:rsidRPr="00BC6524" w:rsidRDefault="001F2C47" w:rsidP="001F2C47">
            <w:pPr>
              <w:jc w:val="center"/>
              <w:rPr>
                <w:rFonts w:cs="Calibri"/>
                <w:sz w:val="22"/>
                <w:szCs w:val="22"/>
              </w:rPr>
            </w:pPr>
          </w:p>
        </w:tc>
        <w:tc>
          <w:tcPr>
            <w:tcW w:w="851" w:type="dxa"/>
            <w:tcBorders>
              <w:top w:val="single" w:sz="4" w:space="0" w:color="auto"/>
              <w:left w:val="single" w:sz="4" w:space="0" w:color="auto"/>
              <w:bottom w:val="nil"/>
              <w:right w:val="single" w:sz="4" w:space="0" w:color="auto"/>
            </w:tcBorders>
          </w:tcPr>
          <w:p w14:paraId="7C4F5DFB" w14:textId="77777777" w:rsidR="001F2C47" w:rsidRPr="00BC6524" w:rsidRDefault="001F2C47" w:rsidP="001F2C47">
            <w:pPr>
              <w:rPr>
                <w:rFonts w:cs="Calibri"/>
                <w:sz w:val="22"/>
                <w:szCs w:val="22"/>
              </w:rPr>
            </w:pPr>
            <w:r w:rsidRPr="00BC6524">
              <w:rPr>
                <w:rFonts w:cs="Calibri"/>
                <w:sz w:val="22"/>
                <w:szCs w:val="22"/>
              </w:rPr>
              <w:t>28.9</w:t>
            </w:r>
          </w:p>
        </w:tc>
        <w:tc>
          <w:tcPr>
            <w:tcW w:w="850" w:type="dxa"/>
            <w:tcBorders>
              <w:top w:val="single" w:sz="6" w:space="0" w:color="auto"/>
              <w:left w:val="single" w:sz="4" w:space="0" w:color="auto"/>
              <w:bottom w:val="single" w:sz="6" w:space="0" w:color="auto"/>
              <w:right w:val="single" w:sz="6" w:space="0" w:color="auto"/>
            </w:tcBorders>
          </w:tcPr>
          <w:p w14:paraId="0BD569FC" w14:textId="77777777" w:rsidR="001F2C47" w:rsidRPr="00BC6524" w:rsidRDefault="001F2C47" w:rsidP="001F2C47">
            <w:pPr>
              <w:rPr>
                <w:rFonts w:cs="Calibri"/>
                <w:sz w:val="22"/>
                <w:szCs w:val="22"/>
              </w:rPr>
            </w:pPr>
            <w:r w:rsidRPr="00BC6524">
              <w:rPr>
                <w:rFonts w:cs="Calibri"/>
                <w:sz w:val="22"/>
                <w:szCs w:val="22"/>
              </w:rPr>
              <w:t>28.93</w:t>
            </w:r>
          </w:p>
        </w:tc>
        <w:tc>
          <w:tcPr>
            <w:tcW w:w="4492" w:type="dxa"/>
            <w:tcBorders>
              <w:top w:val="single" w:sz="6" w:space="0" w:color="auto"/>
              <w:left w:val="single" w:sz="6" w:space="0" w:color="auto"/>
              <w:bottom w:val="single" w:sz="6" w:space="0" w:color="auto"/>
              <w:right w:val="single" w:sz="6" w:space="0" w:color="auto"/>
            </w:tcBorders>
          </w:tcPr>
          <w:p w14:paraId="154FAF82" w14:textId="1EED394A" w:rsidR="001F2C47" w:rsidRPr="00BC6524" w:rsidRDefault="001F2C47" w:rsidP="001F2C47">
            <w:pPr>
              <w:rPr>
                <w:rFonts w:cs="Calibri"/>
                <w:sz w:val="22"/>
                <w:szCs w:val="22"/>
              </w:rPr>
            </w:pPr>
            <w:r w:rsidRPr="00BC6524">
              <w:rPr>
                <w:rFonts w:cs="Calibri"/>
                <w:sz w:val="22"/>
                <w:szCs w:val="22"/>
              </w:rPr>
              <w:t>Manufacture of machinery for food, beverage and tobacco processing</w:t>
            </w:r>
          </w:p>
        </w:tc>
        <w:tc>
          <w:tcPr>
            <w:tcW w:w="1036" w:type="dxa"/>
            <w:tcBorders>
              <w:top w:val="single" w:sz="6" w:space="0" w:color="auto"/>
              <w:left w:val="single" w:sz="6" w:space="0" w:color="auto"/>
              <w:bottom w:val="single" w:sz="6" w:space="0" w:color="auto"/>
              <w:right w:val="single" w:sz="6" w:space="0" w:color="auto"/>
            </w:tcBorders>
          </w:tcPr>
          <w:p w14:paraId="2D0CC23A" w14:textId="77777777" w:rsidR="001F2C47" w:rsidRPr="00BC6524" w:rsidRDefault="001F2C47" w:rsidP="001F2C47">
            <w:pPr>
              <w:jc w:val="right"/>
              <w:rPr>
                <w:rFonts w:cs="Calibri"/>
                <w:sz w:val="22"/>
                <w:szCs w:val="22"/>
              </w:rPr>
            </w:pPr>
            <w:r w:rsidRPr="00BC6524">
              <w:rPr>
                <w:rFonts w:cs="Calibri"/>
                <w:sz w:val="22"/>
                <w:szCs w:val="22"/>
              </w:rPr>
              <w:t>23%</w:t>
            </w:r>
          </w:p>
        </w:tc>
      </w:tr>
      <w:tr w:rsidR="001F2C47" w:rsidRPr="000E2B55" w14:paraId="549EBF36" w14:textId="77777777" w:rsidTr="00CB611F">
        <w:tc>
          <w:tcPr>
            <w:tcW w:w="959" w:type="dxa"/>
            <w:tcBorders>
              <w:top w:val="nil"/>
              <w:left w:val="single" w:sz="4" w:space="0" w:color="auto"/>
              <w:bottom w:val="single" w:sz="4" w:space="0" w:color="auto"/>
              <w:right w:val="single" w:sz="4" w:space="0" w:color="auto"/>
            </w:tcBorders>
          </w:tcPr>
          <w:p w14:paraId="2D136C70" w14:textId="77777777" w:rsidR="001F2C47" w:rsidRPr="00BC6524" w:rsidRDefault="001F2C47" w:rsidP="001F2C47">
            <w:pPr>
              <w:jc w:val="center"/>
              <w:rPr>
                <w:rFonts w:cs="Calibri"/>
                <w:sz w:val="22"/>
                <w:szCs w:val="22"/>
              </w:rPr>
            </w:pPr>
          </w:p>
        </w:tc>
        <w:tc>
          <w:tcPr>
            <w:tcW w:w="992" w:type="dxa"/>
            <w:tcBorders>
              <w:top w:val="nil"/>
              <w:left w:val="single" w:sz="4" w:space="0" w:color="auto"/>
              <w:bottom w:val="single" w:sz="4" w:space="0" w:color="auto"/>
              <w:right w:val="single" w:sz="4" w:space="0" w:color="auto"/>
            </w:tcBorders>
          </w:tcPr>
          <w:p w14:paraId="5D33D589" w14:textId="77777777" w:rsidR="001F2C47" w:rsidRPr="00BC6524" w:rsidRDefault="001F2C47" w:rsidP="001F2C47">
            <w:pPr>
              <w:jc w:val="center"/>
              <w:rPr>
                <w:rFonts w:cs="Calibri"/>
                <w:sz w:val="22"/>
                <w:szCs w:val="22"/>
              </w:rPr>
            </w:pPr>
          </w:p>
        </w:tc>
        <w:tc>
          <w:tcPr>
            <w:tcW w:w="851" w:type="dxa"/>
            <w:tcBorders>
              <w:top w:val="nil"/>
              <w:left w:val="single" w:sz="4" w:space="0" w:color="auto"/>
              <w:bottom w:val="single" w:sz="4" w:space="0" w:color="auto"/>
              <w:right w:val="single" w:sz="4" w:space="0" w:color="auto"/>
            </w:tcBorders>
          </w:tcPr>
          <w:p w14:paraId="2893C23C" w14:textId="77777777" w:rsidR="001F2C47" w:rsidRPr="00BC6524" w:rsidRDefault="001F2C47" w:rsidP="001F2C47">
            <w:pPr>
              <w:rPr>
                <w:rFonts w:cs="Calibri"/>
                <w:sz w:val="22"/>
                <w:szCs w:val="22"/>
              </w:rPr>
            </w:pPr>
          </w:p>
        </w:tc>
        <w:tc>
          <w:tcPr>
            <w:tcW w:w="850" w:type="dxa"/>
            <w:tcBorders>
              <w:top w:val="nil"/>
              <w:left w:val="single" w:sz="4" w:space="0" w:color="auto"/>
              <w:bottom w:val="single" w:sz="4" w:space="0" w:color="auto"/>
              <w:right w:val="single" w:sz="6" w:space="0" w:color="auto"/>
            </w:tcBorders>
          </w:tcPr>
          <w:p w14:paraId="478F4CFD" w14:textId="77777777" w:rsidR="001F2C47" w:rsidRPr="00BC6524" w:rsidRDefault="001F2C47" w:rsidP="001F2C47">
            <w:pPr>
              <w:rPr>
                <w:rFonts w:cs="Calibri"/>
                <w:sz w:val="22"/>
                <w:szCs w:val="22"/>
              </w:rPr>
            </w:pPr>
            <w:r w:rsidRPr="00BC6524">
              <w:rPr>
                <w:rFonts w:cs="Calibri"/>
                <w:sz w:val="22"/>
                <w:szCs w:val="22"/>
              </w:rPr>
              <w:t>28.95</w:t>
            </w:r>
          </w:p>
        </w:tc>
        <w:tc>
          <w:tcPr>
            <w:tcW w:w="4492" w:type="dxa"/>
            <w:tcBorders>
              <w:top w:val="nil"/>
              <w:left w:val="single" w:sz="6" w:space="0" w:color="auto"/>
              <w:bottom w:val="single" w:sz="4" w:space="0" w:color="auto"/>
              <w:right w:val="single" w:sz="6" w:space="0" w:color="auto"/>
            </w:tcBorders>
          </w:tcPr>
          <w:p w14:paraId="5F8973E7" w14:textId="77777777" w:rsidR="001F2C47" w:rsidRPr="00BC6524" w:rsidRDefault="001F2C47" w:rsidP="001F2C47">
            <w:pPr>
              <w:rPr>
                <w:rFonts w:cs="Calibri"/>
                <w:sz w:val="22"/>
                <w:szCs w:val="22"/>
              </w:rPr>
            </w:pPr>
            <w:r w:rsidRPr="00BC6524">
              <w:rPr>
                <w:rFonts w:cs="Calibri"/>
                <w:sz w:val="22"/>
                <w:szCs w:val="22"/>
              </w:rPr>
              <w:t>Manufacture of machinery for paper and paperboard production</w:t>
            </w:r>
          </w:p>
        </w:tc>
        <w:tc>
          <w:tcPr>
            <w:tcW w:w="1036" w:type="dxa"/>
            <w:tcBorders>
              <w:top w:val="nil"/>
              <w:left w:val="single" w:sz="6" w:space="0" w:color="auto"/>
              <w:bottom w:val="single" w:sz="4" w:space="0" w:color="auto"/>
              <w:right w:val="single" w:sz="6" w:space="0" w:color="auto"/>
            </w:tcBorders>
          </w:tcPr>
          <w:p w14:paraId="373057A2" w14:textId="77777777" w:rsidR="001F2C47" w:rsidRPr="00BC6524" w:rsidRDefault="001F2C47" w:rsidP="001F2C47">
            <w:pPr>
              <w:jc w:val="right"/>
              <w:rPr>
                <w:rFonts w:cs="Calibri"/>
                <w:sz w:val="22"/>
                <w:szCs w:val="22"/>
              </w:rPr>
            </w:pPr>
            <w:r w:rsidRPr="00BC6524">
              <w:rPr>
                <w:rFonts w:cs="Calibri"/>
                <w:sz w:val="22"/>
                <w:szCs w:val="22"/>
              </w:rPr>
              <w:t>8%</w:t>
            </w:r>
          </w:p>
        </w:tc>
      </w:tr>
      <w:tr w:rsidR="001F2C47" w:rsidRPr="000E2B55" w14:paraId="4041F150" w14:textId="77777777" w:rsidTr="00CB611F">
        <w:tc>
          <w:tcPr>
            <w:tcW w:w="959" w:type="dxa"/>
            <w:tcBorders>
              <w:top w:val="single" w:sz="4" w:space="0" w:color="auto"/>
              <w:left w:val="single" w:sz="4" w:space="0" w:color="auto"/>
              <w:bottom w:val="nil"/>
              <w:right w:val="single" w:sz="4" w:space="0" w:color="auto"/>
            </w:tcBorders>
          </w:tcPr>
          <w:p w14:paraId="691A60E4" w14:textId="77777777" w:rsidR="001F2C47" w:rsidRPr="00BC6524" w:rsidRDefault="001F2C47" w:rsidP="001F2C47">
            <w:pPr>
              <w:jc w:val="center"/>
              <w:rPr>
                <w:rFonts w:cs="Calibri"/>
                <w:sz w:val="22"/>
                <w:szCs w:val="22"/>
              </w:rPr>
            </w:pPr>
            <w:r w:rsidRPr="00BC6524">
              <w:rPr>
                <w:rFonts w:cs="Calibri"/>
                <w:sz w:val="22"/>
                <w:szCs w:val="22"/>
              </w:rPr>
              <w:t>G</w:t>
            </w:r>
          </w:p>
        </w:tc>
        <w:tc>
          <w:tcPr>
            <w:tcW w:w="992" w:type="dxa"/>
            <w:tcBorders>
              <w:top w:val="single" w:sz="4" w:space="0" w:color="auto"/>
              <w:left w:val="single" w:sz="4" w:space="0" w:color="auto"/>
              <w:bottom w:val="nil"/>
              <w:right w:val="single" w:sz="4" w:space="0" w:color="auto"/>
            </w:tcBorders>
          </w:tcPr>
          <w:p w14:paraId="340408B5" w14:textId="77777777" w:rsidR="001F2C47" w:rsidRPr="00BC6524" w:rsidRDefault="001F2C47" w:rsidP="001F2C47">
            <w:pPr>
              <w:jc w:val="center"/>
              <w:rPr>
                <w:rFonts w:cs="Calibri"/>
                <w:sz w:val="22"/>
                <w:szCs w:val="22"/>
              </w:rPr>
            </w:pPr>
            <w:r w:rsidRPr="00BC6524">
              <w:rPr>
                <w:rFonts w:cs="Calibri"/>
                <w:sz w:val="22"/>
                <w:szCs w:val="22"/>
              </w:rPr>
              <w:t>46</w:t>
            </w:r>
          </w:p>
        </w:tc>
        <w:tc>
          <w:tcPr>
            <w:tcW w:w="851" w:type="dxa"/>
            <w:tcBorders>
              <w:top w:val="single" w:sz="4" w:space="0" w:color="auto"/>
              <w:left w:val="single" w:sz="4" w:space="0" w:color="auto"/>
              <w:bottom w:val="single" w:sz="4" w:space="0" w:color="auto"/>
              <w:right w:val="single" w:sz="4" w:space="0" w:color="auto"/>
            </w:tcBorders>
          </w:tcPr>
          <w:p w14:paraId="19CEE797" w14:textId="77777777" w:rsidR="001F2C47" w:rsidRPr="00BC6524" w:rsidRDefault="001F2C47" w:rsidP="001F2C47">
            <w:pPr>
              <w:rPr>
                <w:rFonts w:cs="Calibri"/>
                <w:sz w:val="22"/>
                <w:szCs w:val="22"/>
              </w:rPr>
            </w:pPr>
            <w:r w:rsidRPr="00BC6524">
              <w:rPr>
                <w:rFonts w:cs="Calibri"/>
                <w:sz w:val="22"/>
                <w:szCs w:val="22"/>
              </w:rPr>
              <w:t>46.1</w:t>
            </w:r>
          </w:p>
        </w:tc>
        <w:tc>
          <w:tcPr>
            <w:tcW w:w="850" w:type="dxa"/>
            <w:tcBorders>
              <w:top w:val="single" w:sz="4" w:space="0" w:color="auto"/>
              <w:left w:val="single" w:sz="4" w:space="0" w:color="auto"/>
              <w:bottom w:val="single" w:sz="4" w:space="0" w:color="auto"/>
              <w:right w:val="single" w:sz="4" w:space="0" w:color="auto"/>
            </w:tcBorders>
          </w:tcPr>
          <w:p w14:paraId="31974B8C" w14:textId="77777777" w:rsidR="001F2C47" w:rsidRPr="00BC6524" w:rsidRDefault="001F2C47" w:rsidP="001F2C47">
            <w:pPr>
              <w:rPr>
                <w:rFonts w:cs="Calibri"/>
                <w:sz w:val="22"/>
                <w:szCs w:val="22"/>
              </w:rPr>
            </w:pPr>
            <w:r w:rsidRPr="00BC6524">
              <w:rPr>
                <w:rFonts w:cs="Calibri"/>
                <w:sz w:val="22"/>
                <w:szCs w:val="22"/>
              </w:rPr>
              <w:t>46.14</w:t>
            </w:r>
          </w:p>
        </w:tc>
        <w:tc>
          <w:tcPr>
            <w:tcW w:w="4492" w:type="dxa"/>
            <w:tcBorders>
              <w:top w:val="single" w:sz="4" w:space="0" w:color="auto"/>
              <w:left w:val="single" w:sz="4" w:space="0" w:color="auto"/>
              <w:bottom w:val="single" w:sz="4" w:space="0" w:color="auto"/>
              <w:right w:val="single" w:sz="4" w:space="0" w:color="auto"/>
            </w:tcBorders>
          </w:tcPr>
          <w:p w14:paraId="1439FC79" w14:textId="188CE971" w:rsidR="001F2C47" w:rsidRPr="00BC6524" w:rsidRDefault="009D7D2A" w:rsidP="001F2C47">
            <w:pPr>
              <w:rPr>
                <w:rFonts w:cs="Calibri"/>
                <w:sz w:val="22"/>
                <w:szCs w:val="22"/>
              </w:rPr>
            </w:pPr>
            <w:r w:rsidRPr="009D7D2A">
              <w:rPr>
                <w:rFonts w:cs="Calibri"/>
                <w:sz w:val="22"/>
                <w:szCs w:val="22"/>
              </w:rPr>
              <w:t>Activities of agents involved in the wholesale of machinery, industrial equipment, ships and aircraft</w:t>
            </w:r>
          </w:p>
        </w:tc>
        <w:tc>
          <w:tcPr>
            <w:tcW w:w="1036" w:type="dxa"/>
            <w:tcBorders>
              <w:top w:val="single" w:sz="4" w:space="0" w:color="auto"/>
              <w:left w:val="single" w:sz="4" w:space="0" w:color="auto"/>
              <w:bottom w:val="single" w:sz="4" w:space="0" w:color="auto"/>
              <w:right w:val="single" w:sz="4" w:space="0" w:color="auto"/>
            </w:tcBorders>
          </w:tcPr>
          <w:p w14:paraId="0F9773CB" w14:textId="77777777" w:rsidR="001F2C47" w:rsidRPr="00BC6524" w:rsidRDefault="001F2C47" w:rsidP="001F2C47">
            <w:pPr>
              <w:jc w:val="right"/>
              <w:rPr>
                <w:rFonts w:cs="Calibri"/>
                <w:sz w:val="22"/>
                <w:szCs w:val="22"/>
              </w:rPr>
            </w:pPr>
            <w:r w:rsidRPr="00BC6524">
              <w:rPr>
                <w:rFonts w:cs="Calibri"/>
                <w:sz w:val="22"/>
                <w:szCs w:val="22"/>
              </w:rPr>
              <w:t>7%</w:t>
            </w:r>
          </w:p>
        </w:tc>
      </w:tr>
      <w:tr w:rsidR="001F2C47" w:rsidRPr="000E2B55" w14:paraId="17F39FB4" w14:textId="77777777" w:rsidTr="00CB611F">
        <w:tc>
          <w:tcPr>
            <w:tcW w:w="959" w:type="dxa"/>
            <w:tcBorders>
              <w:top w:val="nil"/>
              <w:left w:val="single" w:sz="4" w:space="0" w:color="auto"/>
              <w:bottom w:val="single" w:sz="4" w:space="0" w:color="auto"/>
              <w:right w:val="single" w:sz="4" w:space="0" w:color="auto"/>
            </w:tcBorders>
          </w:tcPr>
          <w:p w14:paraId="3CD3573D" w14:textId="77777777" w:rsidR="001F2C47" w:rsidRPr="00BC6524" w:rsidRDefault="001F2C47" w:rsidP="001F2C47">
            <w:pPr>
              <w:jc w:val="center"/>
              <w:rPr>
                <w:rFonts w:cs="Calibri"/>
                <w:sz w:val="22"/>
                <w:szCs w:val="22"/>
              </w:rPr>
            </w:pPr>
          </w:p>
        </w:tc>
        <w:tc>
          <w:tcPr>
            <w:tcW w:w="992" w:type="dxa"/>
            <w:tcBorders>
              <w:top w:val="nil"/>
              <w:left w:val="single" w:sz="4" w:space="0" w:color="auto"/>
              <w:bottom w:val="single" w:sz="4" w:space="0" w:color="auto"/>
              <w:right w:val="single" w:sz="4" w:space="0" w:color="auto"/>
            </w:tcBorders>
          </w:tcPr>
          <w:p w14:paraId="12C69C73" w14:textId="77777777" w:rsidR="001F2C47" w:rsidRPr="00BC6524" w:rsidRDefault="001F2C47" w:rsidP="001F2C47">
            <w:pPr>
              <w:jc w:val="center"/>
              <w:rPr>
                <w:rFonts w:cs="Calibri"/>
                <w:sz w:val="22"/>
                <w:szCs w:val="22"/>
              </w:rPr>
            </w:pPr>
          </w:p>
        </w:tc>
        <w:tc>
          <w:tcPr>
            <w:tcW w:w="851" w:type="dxa"/>
            <w:tcBorders>
              <w:top w:val="single" w:sz="4" w:space="0" w:color="auto"/>
              <w:left w:val="single" w:sz="4" w:space="0" w:color="auto"/>
              <w:bottom w:val="single" w:sz="4" w:space="0" w:color="auto"/>
              <w:right w:val="single" w:sz="4" w:space="0" w:color="auto"/>
            </w:tcBorders>
          </w:tcPr>
          <w:p w14:paraId="686CA0B9" w14:textId="77777777" w:rsidR="001F2C47" w:rsidRPr="00BC6524" w:rsidRDefault="001F2C47" w:rsidP="001F2C47">
            <w:pPr>
              <w:rPr>
                <w:rFonts w:cs="Calibri"/>
                <w:sz w:val="22"/>
                <w:szCs w:val="22"/>
              </w:rPr>
            </w:pPr>
            <w:r w:rsidRPr="00BC6524">
              <w:rPr>
                <w:rFonts w:cs="Calibri"/>
                <w:sz w:val="22"/>
                <w:szCs w:val="22"/>
              </w:rPr>
              <w:t>46.6</w:t>
            </w:r>
          </w:p>
        </w:tc>
        <w:tc>
          <w:tcPr>
            <w:tcW w:w="850" w:type="dxa"/>
            <w:tcBorders>
              <w:top w:val="single" w:sz="4" w:space="0" w:color="auto"/>
              <w:left w:val="single" w:sz="4" w:space="0" w:color="auto"/>
              <w:bottom w:val="single" w:sz="4" w:space="0" w:color="auto"/>
              <w:right w:val="single" w:sz="4" w:space="0" w:color="auto"/>
            </w:tcBorders>
          </w:tcPr>
          <w:p w14:paraId="2A5EB4D9" w14:textId="77777777" w:rsidR="001F2C47" w:rsidRPr="00BC6524" w:rsidRDefault="001F2C47" w:rsidP="001F2C47">
            <w:pPr>
              <w:rPr>
                <w:rFonts w:cs="Calibri"/>
                <w:sz w:val="22"/>
                <w:szCs w:val="22"/>
              </w:rPr>
            </w:pPr>
            <w:r w:rsidRPr="00BC6524">
              <w:rPr>
                <w:rFonts w:cs="Calibri"/>
                <w:sz w:val="22"/>
                <w:szCs w:val="22"/>
              </w:rPr>
              <w:t>46.61</w:t>
            </w:r>
          </w:p>
        </w:tc>
        <w:tc>
          <w:tcPr>
            <w:tcW w:w="4492" w:type="dxa"/>
            <w:tcBorders>
              <w:top w:val="single" w:sz="4" w:space="0" w:color="auto"/>
              <w:left w:val="single" w:sz="4" w:space="0" w:color="auto"/>
              <w:bottom w:val="single" w:sz="4" w:space="0" w:color="auto"/>
              <w:right w:val="single" w:sz="4" w:space="0" w:color="auto"/>
            </w:tcBorders>
          </w:tcPr>
          <w:p w14:paraId="0E4CA1EE" w14:textId="77777777" w:rsidR="001F2C47" w:rsidRPr="00BC6524" w:rsidRDefault="001F2C47" w:rsidP="001F2C47">
            <w:pPr>
              <w:rPr>
                <w:rFonts w:cs="Calibri"/>
                <w:sz w:val="22"/>
                <w:szCs w:val="22"/>
              </w:rPr>
            </w:pPr>
            <w:r w:rsidRPr="00BC6524">
              <w:rPr>
                <w:rFonts w:cs="Calibri"/>
                <w:sz w:val="22"/>
                <w:szCs w:val="22"/>
              </w:rPr>
              <w:t>Wholesale of agricultural machinery, equipment and supplies</w:t>
            </w:r>
          </w:p>
        </w:tc>
        <w:tc>
          <w:tcPr>
            <w:tcW w:w="1036" w:type="dxa"/>
            <w:tcBorders>
              <w:top w:val="single" w:sz="4" w:space="0" w:color="auto"/>
              <w:left w:val="single" w:sz="4" w:space="0" w:color="auto"/>
              <w:bottom w:val="single" w:sz="4" w:space="0" w:color="auto"/>
              <w:right w:val="single" w:sz="4" w:space="0" w:color="auto"/>
            </w:tcBorders>
          </w:tcPr>
          <w:p w14:paraId="2CECEAAC" w14:textId="77777777" w:rsidR="001F2C47" w:rsidRPr="00BC6524" w:rsidRDefault="001F2C47" w:rsidP="001F2C47">
            <w:pPr>
              <w:jc w:val="right"/>
              <w:rPr>
                <w:rFonts w:cs="Calibri"/>
                <w:sz w:val="22"/>
                <w:szCs w:val="22"/>
              </w:rPr>
            </w:pPr>
            <w:r w:rsidRPr="00BC6524">
              <w:rPr>
                <w:rFonts w:cs="Calibri"/>
                <w:sz w:val="22"/>
                <w:szCs w:val="22"/>
              </w:rPr>
              <w:t>28%</w:t>
            </w:r>
          </w:p>
        </w:tc>
      </w:tr>
      <w:tr w:rsidR="001F2C47" w:rsidRPr="000E2B55" w14:paraId="3EA125A5" w14:textId="77777777" w:rsidTr="00CB611F">
        <w:tc>
          <w:tcPr>
            <w:tcW w:w="959" w:type="dxa"/>
            <w:tcBorders>
              <w:top w:val="single" w:sz="4" w:space="0" w:color="auto"/>
              <w:left w:val="single" w:sz="4" w:space="0" w:color="auto"/>
              <w:bottom w:val="single" w:sz="4" w:space="0" w:color="auto"/>
              <w:right w:val="single" w:sz="4" w:space="0" w:color="auto"/>
            </w:tcBorders>
          </w:tcPr>
          <w:p w14:paraId="78428059" w14:textId="414465BD" w:rsidR="001F2C47" w:rsidRPr="00BC6524" w:rsidRDefault="009D7D2A" w:rsidP="001F2C47">
            <w:pPr>
              <w:jc w:val="center"/>
              <w:rPr>
                <w:rFonts w:cs="Calibri"/>
                <w:sz w:val="22"/>
                <w:szCs w:val="22"/>
              </w:rPr>
            </w:pPr>
            <w:r>
              <w:rPr>
                <w:rFonts w:cs="Calibri"/>
                <w:sz w:val="22"/>
                <w:szCs w:val="22"/>
              </w:rPr>
              <w:t>N</w:t>
            </w:r>
          </w:p>
        </w:tc>
        <w:tc>
          <w:tcPr>
            <w:tcW w:w="992" w:type="dxa"/>
            <w:tcBorders>
              <w:top w:val="single" w:sz="4" w:space="0" w:color="auto"/>
              <w:left w:val="single" w:sz="4" w:space="0" w:color="auto"/>
              <w:bottom w:val="single" w:sz="4" w:space="0" w:color="auto"/>
              <w:right w:val="single" w:sz="4" w:space="0" w:color="auto"/>
            </w:tcBorders>
          </w:tcPr>
          <w:p w14:paraId="2A42CCDF" w14:textId="77777777" w:rsidR="001F2C47" w:rsidRPr="00BC6524" w:rsidRDefault="001F2C47" w:rsidP="001F2C47">
            <w:pPr>
              <w:jc w:val="center"/>
              <w:rPr>
                <w:rFonts w:cs="Calibri"/>
                <w:sz w:val="22"/>
                <w:szCs w:val="22"/>
              </w:rPr>
            </w:pPr>
            <w:r w:rsidRPr="00BC6524">
              <w:rPr>
                <w:rFonts w:cs="Calibri"/>
                <w:sz w:val="22"/>
                <w:szCs w:val="22"/>
              </w:rPr>
              <w:t>71</w:t>
            </w:r>
          </w:p>
        </w:tc>
        <w:tc>
          <w:tcPr>
            <w:tcW w:w="851" w:type="dxa"/>
            <w:tcBorders>
              <w:top w:val="single" w:sz="4" w:space="0" w:color="auto"/>
              <w:left w:val="single" w:sz="4" w:space="0" w:color="auto"/>
              <w:bottom w:val="single" w:sz="4" w:space="0" w:color="auto"/>
              <w:right w:val="single" w:sz="4" w:space="0" w:color="auto"/>
            </w:tcBorders>
          </w:tcPr>
          <w:p w14:paraId="5FBA4846" w14:textId="77777777" w:rsidR="001F2C47" w:rsidRPr="00BC6524" w:rsidRDefault="001F2C47" w:rsidP="001F2C47">
            <w:pPr>
              <w:rPr>
                <w:rFonts w:cs="Calibri"/>
                <w:sz w:val="22"/>
                <w:szCs w:val="22"/>
              </w:rPr>
            </w:pPr>
            <w:r w:rsidRPr="00BC6524">
              <w:rPr>
                <w:rFonts w:cs="Calibri"/>
                <w:sz w:val="22"/>
                <w:szCs w:val="22"/>
              </w:rPr>
              <w:t>71.1</w:t>
            </w:r>
          </w:p>
        </w:tc>
        <w:tc>
          <w:tcPr>
            <w:tcW w:w="850" w:type="dxa"/>
            <w:tcBorders>
              <w:top w:val="single" w:sz="4" w:space="0" w:color="auto"/>
              <w:left w:val="single" w:sz="4" w:space="0" w:color="auto"/>
              <w:bottom w:val="single" w:sz="4" w:space="0" w:color="auto"/>
              <w:right w:val="single" w:sz="4" w:space="0" w:color="auto"/>
            </w:tcBorders>
          </w:tcPr>
          <w:p w14:paraId="0873874A" w14:textId="77777777" w:rsidR="001F2C47" w:rsidRPr="00BC6524" w:rsidRDefault="001F2C47" w:rsidP="001F2C47">
            <w:pPr>
              <w:rPr>
                <w:rFonts w:cs="Calibri"/>
                <w:sz w:val="22"/>
                <w:szCs w:val="22"/>
              </w:rPr>
            </w:pPr>
            <w:r w:rsidRPr="00BC6524">
              <w:rPr>
                <w:rFonts w:cs="Calibri"/>
                <w:sz w:val="22"/>
                <w:szCs w:val="22"/>
              </w:rPr>
              <w:t>71.12</w:t>
            </w:r>
          </w:p>
        </w:tc>
        <w:tc>
          <w:tcPr>
            <w:tcW w:w="4492" w:type="dxa"/>
            <w:tcBorders>
              <w:top w:val="single" w:sz="4" w:space="0" w:color="auto"/>
              <w:left w:val="single" w:sz="4" w:space="0" w:color="auto"/>
              <w:bottom w:val="single" w:sz="4" w:space="0" w:color="auto"/>
              <w:right w:val="single" w:sz="4" w:space="0" w:color="auto"/>
            </w:tcBorders>
          </w:tcPr>
          <w:p w14:paraId="5319DDE6" w14:textId="77777777" w:rsidR="001F2C47" w:rsidRPr="00BC6524" w:rsidRDefault="001F2C47" w:rsidP="001F2C47">
            <w:pPr>
              <w:rPr>
                <w:rFonts w:cs="Calibri"/>
                <w:sz w:val="22"/>
                <w:szCs w:val="22"/>
              </w:rPr>
            </w:pPr>
            <w:r w:rsidRPr="00BC6524">
              <w:rPr>
                <w:rFonts w:cs="Calibri"/>
                <w:sz w:val="22"/>
                <w:szCs w:val="22"/>
              </w:rPr>
              <w:t>Engineering activities and related technical consultancy</w:t>
            </w:r>
          </w:p>
        </w:tc>
        <w:tc>
          <w:tcPr>
            <w:tcW w:w="1036" w:type="dxa"/>
            <w:tcBorders>
              <w:top w:val="single" w:sz="4" w:space="0" w:color="auto"/>
              <w:left w:val="single" w:sz="4" w:space="0" w:color="auto"/>
              <w:bottom w:val="single" w:sz="4" w:space="0" w:color="auto"/>
              <w:right w:val="single" w:sz="4" w:space="0" w:color="auto"/>
            </w:tcBorders>
          </w:tcPr>
          <w:p w14:paraId="2262AD5A" w14:textId="77777777" w:rsidR="001F2C47" w:rsidRPr="00BC6524" w:rsidRDefault="001F2C47" w:rsidP="001F2C47">
            <w:pPr>
              <w:jc w:val="right"/>
              <w:rPr>
                <w:rFonts w:cs="Calibri"/>
                <w:sz w:val="22"/>
                <w:szCs w:val="22"/>
              </w:rPr>
            </w:pPr>
            <w:r w:rsidRPr="00BC6524">
              <w:rPr>
                <w:rFonts w:cs="Calibri"/>
                <w:sz w:val="22"/>
                <w:szCs w:val="22"/>
              </w:rPr>
              <w:t>13%</w:t>
            </w:r>
          </w:p>
        </w:tc>
      </w:tr>
    </w:tbl>
    <w:p w14:paraId="6C73434B" w14:textId="71ABD234" w:rsidR="00C53690" w:rsidRPr="00A42B27" w:rsidRDefault="00C53690" w:rsidP="00A42B27">
      <w:pPr>
        <w:spacing w:before="240"/>
        <w:rPr>
          <w:i/>
          <w:iCs/>
        </w:rPr>
      </w:pPr>
      <w:r w:rsidRPr="00A42B27">
        <w:rPr>
          <w:i/>
          <w:iCs/>
        </w:rPr>
        <w:t>Table 2: Top-down method to classify units</w:t>
      </w:r>
    </w:p>
    <w:p w14:paraId="472DFD83" w14:textId="0F929567" w:rsidR="00431809" w:rsidRPr="00744ED4" w:rsidRDefault="001F2C47" w:rsidP="00DD20F4">
      <w:pPr>
        <w:numPr>
          <w:ilvl w:val="0"/>
          <w:numId w:val="20"/>
        </w:numPr>
        <w:tabs>
          <w:tab w:val="clear" w:pos="720"/>
        </w:tabs>
        <w:spacing w:before="360"/>
        <w:ind w:left="714" w:hanging="357"/>
        <w:rPr>
          <w:rFonts w:cs="Arial"/>
        </w:rPr>
      </w:pPr>
      <w:r w:rsidRPr="00744ED4">
        <w:rPr>
          <w:rFonts w:cs="Arial"/>
          <w:bCs/>
        </w:rPr>
        <w:t xml:space="preserve">Identify the main </w:t>
      </w:r>
      <w:r w:rsidR="00361F05">
        <w:rPr>
          <w:rFonts w:cs="Arial"/>
          <w:bCs/>
        </w:rPr>
        <w:t>s</w:t>
      </w:r>
      <w:r w:rsidRPr="00744ED4">
        <w:rPr>
          <w:rFonts w:cs="Arial"/>
          <w:bCs/>
        </w:rPr>
        <w:t>ection among</w:t>
      </w:r>
      <w:r w:rsidRPr="00744ED4">
        <w:rPr>
          <w:rFonts w:cs="Arial"/>
          <w:b/>
          <w:bCs/>
        </w:rPr>
        <w:t xml:space="preserve"> </w:t>
      </w:r>
    </w:p>
    <w:p w14:paraId="4A636ADF" w14:textId="1162B4C7" w:rsidR="00431809" w:rsidRPr="00744ED4" w:rsidRDefault="00BF630F" w:rsidP="005E60C1">
      <w:pPr>
        <w:ind w:left="357" w:firstLine="720"/>
        <w:rPr>
          <w:rFonts w:cs="Arial"/>
        </w:rPr>
      </w:pPr>
      <w:r>
        <w:rPr>
          <w:rFonts w:cs="Arial"/>
        </w:rPr>
        <w:t>s</w:t>
      </w:r>
      <w:r w:rsidRPr="00744ED4">
        <w:rPr>
          <w:rFonts w:cs="Arial"/>
        </w:rPr>
        <w:t>ection</w:t>
      </w:r>
      <w:r w:rsidR="00F47D18">
        <w:rPr>
          <w:rFonts w:cs="Arial"/>
        </w:rPr>
        <w:t>–</w:t>
      </w:r>
      <w:r w:rsidR="001F2C47" w:rsidRPr="00744ED4">
        <w:rPr>
          <w:rFonts w:cs="Arial"/>
        </w:rPr>
        <w:t xml:space="preserve">C </w:t>
      </w:r>
      <w:r w:rsidR="00431809" w:rsidRPr="00744ED4">
        <w:rPr>
          <w:rFonts w:cs="Arial"/>
        </w:rPr>
        <w:t xml:space="preserve">- </w:t>
      </w:r>
      <w:r w:rsidR="001F2C47" w:rsidRPr="00744ED4">
        <w:rPr>
          <w:rFonts w:cs="Arial"/>
        </w:rPr>
        <w:t xml:space="preserve">Manufacturing </w:t>
      </w:r>
      <w:r w:rsidR="00431809" w:rsidRPr="00744ED4">
        <w:rPr>
          <w:rFonts w:cs="Arial"/>
        </w:rPr>
        <w:tab/>
      </w:r>
      <w:r w:rsidR="00431809" w:rsidRPr="00744ED4">
        <w:rPr>
          <w:rFonts w:cs="Arial"/>
        </w:rPr>
        <w:tab/>
      </w:r>
      <w:r w:rsidR="00431809" w:rsidRPr="00744ED4">
        <w:rPr>
          <w:rFonts w:cs="Arial"/>
        </w:rPr>
        <w:tab/>
      </w:r>
      <w:r w:rsidR="00431809" w:rsidRPr="00744ED4">
        <w:rPr>
          <w:rFonts w:cs="Arial"/>
        </w:rPr>
        <w:tab/>
      </w:r>
      <w:r w:rsidR="00431809" w:rsidRPr="00744ED4">
        <w:rPr>
          <w:rFonts w:cs="Arial"/>
        </w:rPr>
        <w:tab/>
      </w:r>
      <w:r w:rsidR="00744ED4">
        <w:rPr>
          <w:rFonts w:cs="Arial"/>
        </w:rPr>
        <w:t>52%</w:t>
      </w:r>
    </w:p>
    <w:p w14:paraId="3EBD2FD7" w14:textId="79CF686A" w:rsidR="00431809" w:rsidRPr="00744ED4" w:rsidRDefault="00BF630F" w:rsidP="005E60C1">
      <w:pPr>
        <w:ind w:left="357" w:firstLine="720"/>
        <w:rPr>
          <w:rFonts w:cs="Arial"/>
        </w:rPr>
      </w:pPr>
      <w:r>
        <w:rPr>
          <w:rFonts w:cs="Arial"/>
        </w:rPr>
        <w:t>s</w:t>
      </w:r>
      <w:r w:rsidRPr="00744ED4">
        <w:rPr>
          <w:rFonts w:cs="Arial"/>
        </w:rPr>
        <w:t>ection</w:t>
      </w:r>
      <w:r w:rsidR="00F47D18">
        <w:rPr>
          <w:rFonts w:cs="Arial"/>
        </w:rPr>
        <w:t>–</w:t>
      </w:r>
      <w:r w:rsidR="001F2C47" w:rsidRPr="00744ED4">
        <w:rPr>
          <w:rFonts w:cs="Arial"/>
        </w:rPr>
        <w:t xml:space="preserve">G </w:t>
      </w:r>
      <w:r w:rsidR="00431809" w:rsidRPr="00744ED4">
        <w:rPr>
          <w:rFonts w:cs="Arial"/>
        </w:rPr>
        <w:t xml:space="preserve">- </w:t>
      </w:r>
      <w:r w:rsidR="001F2C47" w:rsidRPr="00744ED4">
        <w:rPr>
          <w:rFonts w:cs="Arial"/>
        </w:rPr>
        <w:t xml:space="preserve">Wholesale and retail trade </w:t>
      </w:r>
      <w:r w:rsidR="00431809" w:rsidRPr="00744ED4">
        <w:rPr>
          <w:rFonts w:cs="Arial"/>
        </w:rPr>
        <w:tab/>
      </w:r>
      <w:r w:rsidR="00431809" w:rsidRPr="00744ED4">
        <w:rPr>
          <w:rFonts w:cs="Arial"/>
        </w:rPr>
        <w:tab/>
      </w:r>
      <w:r w:rsidR="00431809" w:rsidRPr="00744ED4">
        <w:rPr>
          <w:rFonts w:cs="Arial"/>
        </w:rPr>
        <w:tab/>
      </w:r>
      <w:r w:rsidR="00431809" w:rsidRPr="00744ED4">
        <w:rPr>
          <w:rFonts w:cs="Arial"/>
        </w:rPr>
        <w:tab/>
      </w:r>
      <w:r w:rsidR="00744ED4">
        <w:rPr>
          <w:rFonts w:cs="Arial"/>
        </w:rPr>
        <w:t>35%</w:t>
      </w:r>
    </w:p>
    <w:p w14:paraId="7AE1132F" w14:textId="0C1CA90E" w:rsidR="001F2C47" w:rsidRPr="00744ED4" w:rsidRDefault="21777996" w:rsidP="005E60C1">
      <w:pPr>
        <w:spacing w:after="120"/>
        <w:ind w:left="357" w:firstLine="720"/>
        <w:rPr>
          <w:rFonts w:cs="Arial"/>
        </w:rPr>
      </w:pPr>
      <w:r w:rsidRPr="540CE8C2">
        <w:rPr>
          <w:rFonts w:cs="Arial"/>
        </w:rPr>
        <w:t>section</w:t>
      </w:r>
      <w:r w:rsidR="00636B3B">
        <w:rPr>
          <w:rFonts w:cs="Arial"/>
        </w:rPr>
        <w:t>-N</w:t>
      </w:r>
      <w:r w:rsidRPr="540CE8C2">
        <w:rPr>
          <w:rFonts w:cs="Arial"/>
        </w:rPr>
        <w:t xml:space="preserve"> </w:t>
      </w:r>
      <w:r w:rsidR="00F47D18">
        <w:rPr>
          <w:rFonts w:cs="Arial"/>
        </w:rPr>
        <w:t>–</w:t>
      </w:r>
      <w:r w:rsidR="189D1910" w:rsidRPr="540CE8C2">
        <w:rPr>
          <w:rFonts w:cs="Arial"/>
        </w:rPr>
        <w:t xml:space="preserve"> </w:t>
      </w:r>
      <w:r w:rsidR="64A16A40" w:rsidRPr="540CE8C2">
        <w:rPr>
          <w:rFonts w:cs="Arial"/>
        </w:rPr>
        <w:t xml:space="preserve">- </w:t>
      </w:r>
      <w:r w:rsidR="5BEE0855" w:rsidRPr="540CE8C2">
        <w:rPr>
          <w:rFonts w:cs="Arial"/>
        </w:rPr>
        <w:t xml:space="preserve">Professional, scientific and technical activities </w:t>
      </w:r>
      <w:r w:rsidR="00BF630F">
        <w:tab/>
      </w:r>
      <w:r w:rsidR="1B26455B" w:rsidRPr="540CE8C2">
        <w:rPr>
          <w:rFonts w:cs="Arial"/>
        </w:rPr>
        <w:t>13%</w:t>
      </w:r>
    </w:p>
    <w:p w14:paraId="27A9E83D" w14:textId="6C199A2F" w:rsidR="001F2C47" w:rsidRPr="00744ED4" w:rsidRDefault="001F2C47" w:rsidP="00DD20F4">
      <w:pPr>
        <w:numPr>
          <w:ilvl w:val="0"/>
          <w:numId w:val="20"/>
        </w:numPr>
        <w:tabs>
          <w:tab w:val="clear" w:pos="720"/>
        </w:tabs>
        <w:rPr>
          <w:rFonts w:cs="Arial"/>
        </w:rPr>
      </w:pPr>
      <w:r w:rsidRPr="00744ED4">
        <w:rPr>
          <w:rFonts w:cs="Arial"/>
        </w:rPr>
        <w:t xml:space="preserve">Identify the main </w:t>
      </w:r>
      <w:r w:rsidR="00126E9F">
        <w:rPr>
          <w:rFonts w:cs="Arial"/>
        </w:rPr>
        <w:t>d</w:t>
      </w:r>
      <w:r w:rsidRPr="00744ED4">
        <w:rPr>
          <w:rFonts w:cs="Arial"/>
        </w:rPr>
        <w:t xml:space="preserve">ivision within main </w:t>
      </w:r>
      <w:r w:rsidR="00126E9F">
        <w:rPr>
          <w:rFonts w:cs="Arial"/>
        </w:rPr>
        <w:t>s</w:t>
      </w:r>
      <w:r w:rsidRPr="00744ED4">
        <w:rPr>
          <w:rFonts w:cs="Arial"/>
        </w:rPr>
        <w:t xml:space="preserve">ection C: </w:t>
      </w:r>
    </w:p>
    <w:p w14:paraId="3C3F30DF" w14:textId="1D85558A" w:rsidR="00744ED4" w:rsidRDefault="00BF630F" w:rsidP="005E60C1">
      <w:pPr>
        <w:ind w:left="2268" w:hanging="1134"/>
        <w:rPr>
          <w:rFonts w:cs="Arial"/>
        </w:rPr>
      </w:pPr>
      <w:r>
        <w:rPr>
          <w:rFonts w:cs="Arial"/>
        </w:rPr>
        <w:t xml:space="preserve">division </w:t>
      </w:r>
      <w:r w:rsidR="00744ED4">
        <w:rPr>
          <w:rFonts w:cs="Arial"/>
        </w:rPr>
        <w:t xml:space="preserve">25 - </w:t>
      </w:r>
      <w:r w:rsidR="001F2C47" w:rsidRPr="00744ED4">
        <w:rPr>
          <w:rFonts w:cs="Arial"/>
        </w:rPr>
        <w:t>Manufacture of fabricated metal products,</w:t>
      </w:r>
      <w:r w:rsidR="00744ED4">
        <w:rPr>
          <w:rFonts w:cs="Arial"/>
        </w:rPr>
        <w:t xml:space="preserve"> </w:t>
      </w:r>
      <w:r w:rsidR="001F2C47" w:rsidRPr="00744ED4">
        <w:rPr>
          <w:rFonts w:cs="Arial"/>
        </w:rPr>
        <w:t>except machinery and equipment</w:t>
      </w:r>
      <w:r w:rsidR="00744ED4">
        <w:rPr>
          <w:rFonts w:cs="Arial"/>
        </w:rPr>
        <w:tab/>
      </w:r>
      <w:r w:rsidR="00744ED4">
        <w:rPr>
          <w:rFonts w:cs="Arial"/>
        </w:rPr>
        <w:tab/>
      </w:r>
      <w:r w:rsidR="001F2C47" w:rsidRPr="00744ED4">
        <w:rPr>
          <w:rFonts w:cs="Arial"/>
        </w:rPr>
        <w:tab/>
      </w:r>
      <w:r w:rsidR="001F2C47" w:rsidRPr="00744ED4">
        <w:rPr>
          <w:rFonts w:cs="Arial"/>
        </w:rPr>
        <w:tab/>
        <w:t>10%</w:t>
      </w:r>
    </w:p>
    <w:p w14:paraId="5F42A424" w14:textId="1F2F5B1D" w:rsidR="001F2C47" w:rsidRDefault="00BF630F" w:rsidP="005E60C1">
      <w:pPr>
        <w:spacing w:after="120"/>
        <w:ind w:left="2268" w:hanging="1134"/>
        <w:rPr>
          <w:rFonts w:cs="Arial"/>
        </w:rPr>
      </w:pPr>
      <w:r>
        <w:rPr>
          <w:rFonts w:cs="Arial"/>
        </w:rPr>
        <w:t xml:space="preserve">division </w:t>
      </w:r>
      <w:r w:rsidR="00744ED4">
        <w:rPr>
          <w:rFonts w:cs="Arial"/>
        </w:rPr>
        <w:t xml:space="preserve">28 - </w:t>
      </w:r>
      <w:r w:rsidR="001F2C47" w:rsidRPr="00744ED4">
        <w:rPr>
          <w:rFonts w:cs="Arial"/>
        </w:rPr>
        <w:t>Manufacture of machinery and equipment n.e.c.</w:t>
      </w:r>
      <w:r w:rsidR="001F2C47" w:rsidRPr="00744ED4">
        <w:rPr>
          <w:rFonts w:cs="Arial"/>
        </w:rPr>
        <w:tab/>
        <w:t>42%</w:t>
      </w:r>
    </w:p>
    <w:p w14:paraId="1A9FDDB6" w14:textId="670EF633" w:rsidR="00E43C25" w:rsidRPr="00876973" w:rsidRDefault="001F2C47" w:rsidP="00DD20F4">
      <w:pPr>
        <w:numPr>
          <w:ilvl w:val="0"/>
          <w:numId w:val="20"/>
        </w:numPr>
        <w:tabs>
          <w:tab w:val="clear" w:pos="720"/>
        </w:tabs>
        <w:rPr>
          <w:rFonts w:cs="Arial"/>
        </w:rPr>
      </w:pPr>
      <w:r w:rsidRPr="00876973">
        <w:rPr>
          <w:rFonts w:cs="Arial"/>
        </w:rPr>
        <w:t xml:space="preserve">Identify the main </w:t>
      </w:r>
      <w:r w:rsidR="00126E9F">
        <w:rPr>
          <w:rFonts w:cs="Arial"/>
        </w:rPr>
        <w:t>g</w:t>
      </w:r>
      <w:r w:rsidRPr="00876973">
        <w:rPr>
          <w:rFonts w:cs="Arial"/>
        </w:rPr>
        <w:t xml:space="preserve">roup within the main </w:t>
      </w:r>
      <w:r w:rsidR="00126E9F">
        <w:rPr>
          <w:rFonts w:cs="Arial"/>
        </w:rPr>
        <w:t>d</w:t>
      </w:r>
      <w:r w:rsidRPr="00876973">
        <w:rPr>
          <w:rFonts w:cs="Arial"/>
        </w:rPr>
        <w:t>ivision 28:</w:t>
      </w:r>
    </w:p>
    <w:p w14:paraId="0209406D" w14:textId="1CFC784D" w:rsidR="00876973" w:rsidRPr="00876973" w:rsidRDefault="00BF630F" w:rsidP="005E60C1">
      <w:pPr>
        <w:ind w:left="284" w:firstLine="850"/>
        <w:rPr>
          <w:rFonts w:cs="Arial"/>
        </w:rPr>
      </w:pPr>
      <w:r>
        <w:rPr>
          <w:rFonts w:cs="Arial"/>
        </w:rPr>
        <w:t xml:space="preserve">group </w:t>
      </w:r>
      <w:r w:rsidR="00876973">
        <w:rPr>
          <w:rFonts w:cs="Arial"/>
        </w:rPr>
        <w:t xml:space="preserve">28.1 - </w:t>
      </w:r>
      <w:r w:rsidR="001F2C47" w:rsidRPr="00876973">
        <w:rPr>
          <w:rFonts w:cs="Arial"/>
        </w:rPr>
        <w:t>Manufacture of general-purpose machinery</w:t>
      </w:r>
      <w:r w:rsidR="001F2C47" w:rsidRPr="00876973">
        <w:rPr>
          <w:rFonts w:cs="Arial"/>
        </w:rPr>
        <w:tab/>
        <w:t>6%</w:t>
      </w:r>
    </w:p>
    <w:p w14:paraId="37F936A4" w14:textId="1C9FE1AA" w:rsidR="00876973" w:rsidRDefault="00BF630F" w:rsidP="005E60C1">
      <w:pPr>
        <w:ind w:left="284" w:firstLine="850"/>
        <w:rPr>
          <w:rFonts w:cs="Arial"/>
        </w:rPr>
      </w:pPr>
      <w:r>
        <w:rPr>
          <w:rFonts w:cs="Arial"/>
        </w:rPr>
        <w:t xml:space="preserve">group </w:t>
      </w:r>
      <w:r w:rsidR="00876973">
        <w:rPr>
          <w:rFonts w:cs="Arial"/>
        </w:rPr>
        <w:t xml:space="preserve">28.2 - </w:t>
      </w:r>
      <w:r w:rsidR="001F2C47" w:rsidRPr="00876973">
        <w:rPr>
          <w:rFonts w:cs="Arial"/>
        </w:rPr>
        <w:t xml:space="preserve">Manufacture of other </w:t>
      </w:r>
    </w:p>
    <w:p w14:paraId="6EB20F63" w14:textId="77777777" w:rsidR="00876973" w:rsidRPr="00876973" w:rsidRDefault="001F2C47" w:rsidP="005E60C1">
      <w:pPr>
        <w:ind w:left="2030" w:firstLine="380"/>
        <w:rPr>
          <w:rFonts w:cs="Arial"/>
        </w:rPr>
      </w:pPr>
      <w:r w:rsidRPr="00876973">
        <w:rPr>
          <w:rFonts w:cs="Arial"/>
        </w:rPr>
        <w:t>general-purpose machinery</w:t>
      </w:r>
      <w:r w:rsidRPr="00876973">
        <w:rPr>
          <w:rFonts w:cs="Arial"/>
        </w:rPr>
        <w:tab/>
      </w:r>
      <w:r w:rsidR="00876973">
        <w:rPr>
          <w:rFonts w:cs="Arial"/>
        </w:rPr>
        <w:tab/>
      </w:r>
      <w:r w:rsidR="00876973">
        <w:rPr>
          <w:rFonts w:cs="Arial"/>
        </w:rPr>
        <w:tab/>
      </w:r>
      <w:r w:rsidRPr="00876973">
        <w:rPr>
          <w:rFonts w:cs="Arial"/>
        </w:rPr>
        <w:t>5%</w:t>
      </w:r>
    </w:p>
    <w:p w14:paraId="400549B1" w14:textId="3CA0F95F" w:rsidR="00876973" w:rsidRPr="00BC6524" w:rsidRDefault="00BF630F" w:rsidP="005E60C1">
      <w:pPr>
        <w:ind w:left="284" w:firstLine="850"/>
        <w:rPr>
          <w:rFonts w:cs="Calibri"/>
        </w:rPr>
      </w:pPr>
      <w:r>
        <w:rPr>
          <w:rFonts w:cs="Arial"/>
        </w:rPr>
        <w:t xml:space="preserve">group </w:t>
      </w:r>
      <w:r w:rsidR="00876973">
        <w:rPr>
          <w:rFonts w:cs="Arial"/>
        </w:rPr>
        <w:t xml:space="preserve">28.9 - </w:t>
      </w:r>
      <w:r w:rsidR="001F2C47" w:rsidRPr="00BC6524">
        <w:rPr>
          <w:rFonts w:cs="Calibri"/>
        </w:rPr>
        <w:t>Manufacture of other special-purpose</w:t>
      </w:r>
      <w:r w:rsidR="00876973" w:rsidRPr="00BC6524">
        <w:rPr>
          <w:rFonts w:cs="Calibri"/>
        </w:rPr>
        <w:t xml:space="preserve"> </w:t>
      </w:r>
    </w:p>
    <w:p w14:paraId="25E8E78A" w14:textId="77777777" w:rsidR="001F2C47" w:rsidRPr="00BC6524" w:rsidRDefault="001F2C47" w:rsidP="005E60C1">
      <w:pPr>
        <w:spacing w:after="120"/>
        <w:ind w:left="2030" w:firstLine="380"/>
        <w:rPr>
          <w:rFonts w:cs="Calibri"/>
        </w:rPr>
      </w:pPr>
      <w:r w:rsidRPr="00BC6524">
        <w:rPr>
          <w:rFonts w:cs="Calibri"/>
        </w:rPr>
        <w:t>machinery</w:t>
      </w:r>
      <w:r w:rsidRPr="00BC6524">
        <w:rPr>
          <w:rFonts w:cs="Calibri"/>
        </w:rPr>
        <w:tab/>
      </w:r>
      <w:r w:rsidR="00876973" w:rsidRPr="00BC6524">
        <w:rPr>
          <w:rFonts w:cs="Calibri"/>
        </w:rPr>
        <w:tab/>
      </w:r>
      <w:r w:rsidR="00876973" w:rsidRPr="00BC6524">
        <w:rPr>
          <w:rFonts w:cs="Calibri"/>
        </w:rPr>
        <w:tab/>
      </w:r>
      <w:r w:rsidR="00876973" w:rsidRPr="00BC6524">
        <w:rPr>
          <w:rFonts w:cs="Calibri"/>
        </w:rPr>
        <w:tab/>
      </w:r>
      <w:r w:rsidR="00876973" w:rsidRPr="00BC6524">
        <w:rPr>
          <w:rFonts w:cs="Calibri"/>
        </w:rPr>
        <w:tab/>
      </w:r>
      <w:r w:rsidR="00876973" w:rsidRPr="00BC6524">
        <w:rPr>
          <w:rFonts w:cs="Calibri"/>
        </w:rPr>
        <w:tab/>
      </w:r>
      <w:r w:rsidRPr="00BC6524">
        <w:rPr>
          <w:rFonts w:cs="Calibri"/>
        </w:rPr>
        <w:t>31%</w:t>
      </w:r>
    </w:p>
    <w:p w14:paraId="7307639C" w14:textId="25F394E5" w:rsidR="001F2C47" w:rsidRPr="000E2B55" w:rsidRDefault="001F2C47" w:rsidP="00DD20F4">
      <w:pPr>
        <w:numPr>
          <w:ilvl w:val="0"/>
          <w:numId w:val="20"/>
        </w:numPr>
        <w:tabs>
          <w:tab w:val="clear" w:pos="720"/>
        </w:tabs>
        <w:rPr>
          <w:rFonts w:cs="Arial"/>
          <w:sz w:val="20"/>
        </w:rPr>
      </w:pPr>
      <w:r w:rsidRPr="003638AF">
        <w:rPr>
          <w:rFonts w:cs="Arial"/>
        </w:rPr>
        <w:t xml:space="preserve">Identify the main </w:t>
      </w:r>
      <w:r w:rsidR="00126E9F">
        <w:rPr>
          <w:rFonts w:cs="Arial"/>
        </w:rPr>
        <w:t>c</w:t>
      </w:r>
      <w:r w:rsidRPr="003638AF">
        <w:rPr>
          <w:rFonts w:cs="Arial"/>
        </w:rPr>
        <w:t xml:space="preserve">lass within the main </w:t>
      </w:r>
      <w:r w:rsidR="00126E9F">
        <w:rPr>
          <w:rFonts w:cs="Arial"/>
        </w:rPr>
        <w:t>g</w:t>
      </w:r>
      <w:r w:rsidRPr="003638AF">
        <w:rPr>
          <w:rFonts w:cs="Arial"/>
        </w:rPr>
        <w:t>roup 28.9:</w:t>
      </w:r>
    </w:p>
    <w:p w14:paraId="7D8546A3" w14:textId="1B3D817D" w:rsidR="003638AF" w:rsidRPr="003638AF" w:rsidRDefault="00BF630F" w:rsidP="005E60C1">
      <w:pPr>
        <w:ind w:left="2880" w:hanging="1746"/>
        <w:rPr>
          <w:rFonts w:cs="Arial"/>
        </w:rPr>
      </w:pPr>
      <w:r>
        <w:rPr>
          <w:rFonts w:cs="Arial"/>
        </w:rPr>
        <w:t xml:space="preserve">class </w:t>
      </w:r>
      <w:r w:rsidR="003638AF">
        <w:rPr>
          <w:rFonts w:cs="Arial"/>
        </w:rPr>
        <w:t>28.</w:t>
      </w:r>
      <w:r w:rsidR="00384CE9">
        <w:rPr>
          <w:rFonts w:cs="Arial"/>
        </w:rPr>
        <w:t>9</w:t>
      </w:r>
      <w:r w:rsidR="003638AF">
        <w:rPr>
          <w:rFonts w:cs="Arial"/>
        </w:rPr>
        <w:t xml:space="preserve">3 - </w:t>
      </w:r>
      <w:r w:rsidR="001F2C47" w:rsidRPr="003638AF">
        <w:rPr>
          <w:rFonts w:cs="Arial"/>
        </w:rPr>
        <w:t xml:space="preserve">Manufacture of machinery for food, beverage </w:t>
      </w:r>
    </w:p>
    <w:p w14:paraId="7CF3DBDD" w14:textId="77777777" w:rsidR="00431809" w:rsidRPr="003638AF" w:rsidRDefault="001F2C47" w:rsidP="005E60C1">
      <w:pPr>
        <w:ind w:left="2410"/>
        <w:rPr>
          <w:rFonts w:cs="Arial"/>
        </w:rPr>
      </w:pPr>
      <w:r w:rsidRPr="003638AF">
        <w:rPr>
          <w:rFonts w:cs="Arial"/>
        </w:rPr>
        <w:t>and tobacco processing</w:t>
      </w:r>
      <w:r w:rsidRPr="003638AF">
        <w:rPr>
          <w:rFonts w:cs="Arial"/>
        </w:rPr>
        <w:tab/>
      </w:r>
      <w:r w:rsidR="00431809" w:rsidRPr="003638AF">
        <w:rPr>
          <w:rFonts w:cs="Arial"/>
        </w:rPr>
        <w:tab/>
      </w:r>
      <w:r w:rsidR="00431809" w:rsidRPr="003638AF">
        <w:rPr>
          <w:rFonts w:cs="Arial"/>
        </w:rPr>
        <w:tab/>
      </w:r>
      <w:r w:rsidR="00431809" w:rsidRPr="003638AF">
        <w:rPr>
          <w:rFonts w:cs="Arial"/>
        </w:rPr>
        <w:tab/>
      </w:r>
      <w:r w:rsidRPr="003638AF">
        <w:rPr>
          <w:rFonts w:cs="Arial"/>
        </w:rPr>
        <w:t>23%</w:t>
      </w:r>
    </w:p>
    <w:p w14:paraId="3246A8D8" w14:textId="222C5542" w:rsidR="00431809" w:rsidRPr="003638AF" w:rsidRDefault="00BF630F" w:rsidP="005E60C1">
      <w:pPr>
        <w:ind w:left="2880" w:hanging="1746"/>
        <w:rPr>
          <w:rFonts w:cs="Arial"/>
        </w:rPr>
      </w:pPr>
      <w:r>
        <w:rPr>
          <w:rFonts w:cs="Arial"/>
        </w:rPr>
        <w:t xml:space="preserve">class </w:t>
      </w:r>
      <w:r w:rsidR="003638AF">
        <w:rPr>
          <w:rFonts w:cs="Arial"/>
        </w:rPr>
        <w:t>28.</w:t>
      </w:r>
      <w:r w:rsidR="00384CE9">
        <w:rPr>
          <w:rFonts w:cs="Arial"/>
        </w:rPr>
        <w:t>9</w:t>
      </w:r>
      <w:r w:rsidR="003638AF">
        <w:rPr>
          <w:rFonts w:cs="Arial"/>
        </w:rPr>
        <w:t xml:space="preserve">5 - </w:t>
      </w:r>
      <w:r w:rsidR="001F2C47" w:rsidRPr="003638AF">
        <w:rPr>
          <w:rFonts w:cs="Arial"/>
        </w:rPr>
        <w:t xml:space="preserve">Manufacture of machinery for paper </w:t>
      </w:r>
      <w:r w:rsidR="003638AF">
        <w:rPr>
          <w:rFonts w:cs="Arial"/>
        </w:rPr>
        <w:t xml:space="preserve">and </w:t>
      </w:r>
    </w:p>
    <w:p w14:paraId="5BC82E2C" w14:textId="77777777" w:rsidR="001F2C47" w:rsidRPr="003638AF" w:rsidRDefault="001F2C47" w:rsidP="005E60C1">
      <w:pPr>
        <w:spacing w:after="120"/>
        <w:ind w:left="2410"/>
        <w:rPr>
          <w:rFonts w:cs="Arial"/>
        </w:rPr>
      </w:pPr>
      <w:r w:rsidRPr="003638AF">
        <w:rPr>
          <w:rFonts w:cs="Arial"/>
        </w:rPr>
        <w:t>paperboard production</w:t>
      </w:r>
      <w:r w:rsidRPr="003638AF">
        <w:rPr>
          <w:rFonts w:cs="Arial"/>
        </w:rPr>
        <w:tab/>
      </w:r>
      <w:r w:rsidRPr="003638AF">
        <w:rPr>
          <w:rFonts w:cs="Arial"/>
        </w:rPr>
        <w:tab/>
      </w:r>
      <w:r w:rsidR="00431809" w:rsidRPr="003638AF">
        <w:rPr>
          <w:rFonts w:cs="Arial"/>
        </w:rPr>
        <w:tab/>
      </w:r>
      <w:r w:rsidR="00431809" w:rsidRPr="003638AF">
        <w:rPr>
          <w:rFonts w:cs="Arial"/>
        </w:rPr>
        <w:tab/>
      </w:r>
      <w:r w:rsidRPr="003638AF">
        <w:rPr>
          <w:rFonts w:cs="Arial"/>
        </w:rPr>
        <w:t>8%</w:t>
      </w:r>
    </w:p>
    <w:p w14:paraId="29A047AB" w14:textId="60D8D24A" w:rsidR="001F2C47" w:rsidRPr="003638AF" w:rsidRDefault="79B5E341" w:rsidP="005E60C1">
      <w:pPr>
        <w:spacing w:after="120"/>
        <w:ind w:left="425"/>
        <w:rPr>
          <w:rFonts w:cs="Arial"/>
        </w:rPr>
      </w:pPr>
      <w:r w:rsidRPr="77BF5622">
        <w:rPr>
          <w:rFonts w:cs="Arial"/>
        </w:rPr>
        <w:t>Therefore,</w:t>
      </w:r>
      <w:r w:rsidR="3D54A2C0" w:rsidRPr="77BF5622">
        <w:rPr>
          <w:rFonts w:cs="Arial"/>
        </w:rPr>
        <w:t xml:space="preserve"> the correct class is 28.93 </w:t>
      </w:r>
      <w:r w:rsidR="23E33F99" w:rsidRPr="77BF5622">
        <w:rPr>
          <w:rFonts w:cs="Arial"/>
        </w:rPr>
        <w:t>Manufacture of machinery for food, beverage and tobacco processing</w:t>
      </w:r>
      <w:r w:rsidR="3D54A2C0" w:rsidRPr="77BF5622">
        <w:rPr>
          <w:rFonts w:cs="Arial"/>
        </w:rPr>
        <w:t xml:space="preserve">, although the class with the biggest share of value added is </w:t>
      </w:r>
      <w:r w:rsidR="00501076">
        <w:rPr>
          <w:rFonts w:cs="Arial"/>
        </w:rPr>
        <w:t>c</w:t>
      </w:r>
      <w:r w:rsidR="3D54A2C0" w:rsidRPr="77BF5622">
        <w:rPr>
          <w:rFonts w:cs="Arial"/>
        </w:rPr>
        <w:t>lass 46.61 Wholesale of agricultural machinery, equipment and supplies.</w:t>
      </w:r>
    </w:p>
    <w:p w14:paraId="04EA445D" w14:textId="5DF1D3DC" w:rsidR="001F2C47" w:rsidRPr="000E2B55" w:rsidRDefault="001F2C47" w:rsidP="003638AF">
      <w:pPr>
        <w:spacing w:after="120"/>
        <w:rPr>
          <w:rFonts w:cs="Arial"/>
          <w:sz w:val="20"/>
        </w:rPr>
      </w:pPr>
      <w:r w:rsidRPr="003638AF">
        <w:rPr>
          <w:rFonts w:cs="Arial"/>
        </w:rPr>
        <w:t xml:space="preserve">The following </w:t>
      </w:r>
      <w:r w:rsidR="00E35216">
        <w:rPr>
          <w:rFonts w:cs="Arial"/>
        </w:rPr>
        <w:t>diagram</w:t>
      </w:r>
      <w:r w:rsidRPr="003638AF">
        <w:rPr>
          <w:rFonts w:cs="Arial"/>
        </w:rPr>
        <w:t xml:space="preserve"> </w:t>
      </w:r>
      <w:r w:rsidR="00E35216">
        <w:rPr>
          <w:rFonts w:cs="Arial"/>
        </w:rPr>
        <w:t xml:space="preserve">illustrates </w:t>
      </w:r>
      <w:r w:rsidRPr="003638AF">
        <w:rPr>
          <w:rFonts w:cs="Arial"/>
        </w:rPr>
        <w:t>the decision path followed in the example.</w:t>
      </w:r>
    </w:p>
    <w:p w14:paraId="2A4D6413" w14:textId="2CB3383D" w:rsidR="001F2C47" w:rsidRDefault="001F2C47" w:rsidP="001F2C47"/>
    <w:p w14:paraId="00680030" w14:textId="4349624F" w:rsidR="003264FF" w:rsidRPr="005E60C1" w:rsidRDefault="003264FF" w:rsidP="003264FF">
      <w:pPr>
        <w:spacing w:before="360"/>
        <w:rPr>
          <w:i/>
          <w:iCs/>
        </w:rPr>
      </w:pPr>
      <w:r w:rsidRPr="005E60C1">
        <w:rPr>
          <w:i/>
          <w:iCs/>
        </w:rPr>
        <w:t>Figure 2: Top-down decision path to classify units</w:t>
      </w:r>
    </w:p>
    <w:p w14:paraId="271055E5" w14:textId="77777777" w:rsidR="003264FF" w:rsidRPr="00451AD3" w:rsidRDefault="003264FF" w:rsidP="001F2C47"/>
    <w:p w14:paraId="390042C9" w14:textId="3AE45BA0" w:rsidR="001F2C47" w:rsidRDefault="15BA0218" w:rsidP="00681AB5">
      <w:pPr>
        <w:pStyle w:val="Heading4"/>
        <w:spacing w:before="240"/>
        <w:ind w:left="1066" w:hanging="357"/>
      </w:pPr>
      <w:r>
        <w:lastRenderedPageBreak/>
        <w:t xml:space="preserve">When applied to section G </w:t>
      </w:r>
      <w:r w:rsidR="00E35216">
        <w:t>‘</w:t>
      </w:r>
      <w:r>
        <w:t>Wholesale and retail trade</w:t>
      </w:r>
      <w:r w:rsidR="00E35216">
        <w:t>’</w:t>
      </w:r>
      <w:r>
        <w:t>, a specific adaptation of t</w:t>
      </w:r>
      <w:r w:rsidR="73CF690B">
        <w:t>he top-down method is required (s</w:t>
      </w:r>
      <w:r>
        <w:t xml:space="preserve">ee paragraphs </w:t>
      </w:r>
      <w:r w:rsidR="00AA14E8" w:rsidRPr="00734FD6">
        <w:rPr>
          <w:highlight w:val="green"/>
        </w:rPr>
        <w:t>xx</w:t>
      </w:r>
      <w:r w:rsidR="006502EA" w:rsidRPr="00734FD6">
        <w:rPr>
          <w:highlight w:val="green"/>
        </w:rPr>
        <w:t>-</w:t>
      </w:r>
      <w:r w:rsidR="00AA14E8" w:rsidRPr="00734FD6">
        <w:rPr>
          <w:highlight w:val="green"/>
        </w:rPr>
        <w:t>xx</w:t>
      </w:r>
      <w:r w:rsidR="73CF690B">
        <w:t>)</w:t>
      </w:r>
      <w:r>
        <w:t xml:space="preserve">. </w:t>
      </w:r>
    </w:p>
    <w:p w14:paraId="5A0EDA95" w14:textId="2B27820B" w:rsidR="003C1AFE" w:rsidRDefault="003C1AFE" w:rsidP="003C1AFE">
      <w:pPr>
        <w:pStyle w:val="Heading3"/>
        <w:numPr>
          <w:ilvl w:val="0"/>
          <w:numId w:val="0"/>
        </w:numPr>
        <w:ind w:left="357" w:hanging="357"/>
      </w:pPr>
      <w:bookmarkStart w:id="224" w:name="_Toc177476414"/>
      <w:r>
        <w:t>3.</w:t>
      </w:r>
      <w:r w:rsidR="00E7408A">
        <w:t>3.5</w:t>
      </w:r>
      <w:r>
        <w:tab/>
        <w:t>Top-down method for wholesale and retail trade activities</w:t>
      </w:r>
      <w:bookmarkEnd w:id="224"/>
    </w:p>
    <w:p w14:paraId="06E45D80" w14:textId="77777777" w:rsidR="003C1AFE" w:rsidRPr="000E2B55" w:rsidRDefault="6CF82980" w:rsidP="003C1AFE">
      <w:pPr>
        <w:pStyle w:val="Heading4"/>
      </w:pPr>
      <w:r>
        <w:t>Trade is distinguished between wholesale and retail sale. It may happen that a unit performs horizontally integrated trade activities under various possible forms. If the goods sold by the unit do not comprise a single class accounting for at least 50% of the value added, then application of the top-down method requires special caution and consideration of additional levels.</w:t>
      </w:r>
    </w:p>
    <w:p w14:paraId="01E3A30A" w14:textId="71E904DE" w:rsidR="003C1AFE" w:rsidRPr="000E2B55" w:rsidRDefault="234A5767" w:rsidP="003C1AFE">
      <w:pPr>
        <w:pStyle w:val="Heading4"/>
      </w:pPr>
      <w:r>
        <w:t>Within division 46 "Wholesale trade", first an additional level of distinction has to be considered: group 46.1 "Wholesale on a fee or contract basis"</w:t>
      </w:r>
      <w:r w:rsidR="007A7D4E">
        <w:t>, in the case the wholesaler does not assume ownership of the goods he trades,</w:t>
      </w:r>
      <w:r>
        <w:t xml:space="preserve"> and the aggregation of groups 46.2</w:t>
      </w:r>
      <w:r w:rsidR="00551E50">
        <w:t xml:space="preserve"> to</w:t>
      </w:r>
      <w:r w:rsidR="00AA14E8">
        <w:t xml:space="preserve"> </w:t>
      </w:r>
      <w:r>
        <w:t>46.9</w:t>
      </w:r>
      <w:r w:rsidR="007A7D4E">
        <w:t>, if wholesalers take title of the goods they sell.</w:t>
      </w:r>
      <w:r>
        <w:t xml:space="preserve"> Therefore, the first decision to take is on allocation of the unit to one of these </w:t>
      </w:r>
      <w:r w:rsidR="00A30921">
        <w:t>aggregates</w:t>
      </w:r>
      <w:r>
        <w:t xml:space="preserve">, </w:t>
      </w:r>
      <w:r w:rsidR="34BDBE14">
        <w:t>based on</w:t>
      </w:r>
      <w:r>
        <w:t xml:space="preserve"> the </w:t>
      </w:r>
      <w:bookmarkStart w:id="225" w:name="_Int_AvFMDtkQ"/>
      <w:r>
        <w:t>value added</w:t>
      </w:r>
      <w:bookmarkEnd w:id="225"/>
      <w:r>
        <w:t xml:space="preserve"> principle. If the choice falls on </w:t>
      </w:r>
      <w:r w:rsidR="0066744D">
        <w:t xml:space="preserve">the </w:t>
      </w:r>
      <w:r>
        <w:t>aggregat</w:t>
      </w:r>
      <w:r w:rsidR="0066744D">
        <w:t>e of groups</w:t>
      </w:r>
      <w:r>
        <w:t xml:space="preserve"> 46.2</w:t>
      </w:r>
      <w:r w:rsidR="00551E50">
        <w:t xml:space="preserve"> to </w:t>
      </w:r>
      <w:r>
        <w:t xml:space="preserve">46.9, then the second step consists of deciding between "non-specialised" and "specialised" (see below). Finally, the </w:t>
      </w:r>
      <w:r w:rsidR="00EE3CC5">
        <w:t xml:space="preserve">group and class </w:t>
      </w:r>
      <w:r w:rsidR="0DB28248">
        <w:t>must</w:t>
      </w:r>
      <w:r>
        <w:t xml:space="preserve"> be </w:t>
      </w:r>
      <w:r w:rsidR="00EE3CC5">
        <w:t>identified</w:t>
      </w:r>
      <w:r w:rsidR="0042523F">
        <w:t xml:space="preserve"> using </w:t>
      </w:r>
      <w:r>
        <w:t xml:space="preserve">the top-down method. </w:t>
      </w:r>
    </w:p>
    <w:p w14:paraId="14F25834" w14:textId="6E03681D" w:rsidR="003C1AFE" w:rsidRPr="000E2B55" w:rsidRDefault="6CF82980" w:rsidP="003C1AFE">
      <w:pPr>
        <w:pStyle w:val="Heading4"/>
      </w:pPr>
      <w:r>
        <w:t xml:space="preserve">The figure below represents the decision tree to be used for allocation of </w:t>
      </w:r>
      <w:r w:rsidR="00F874C5">
        <w:t xml:space="preserve">the principal activity of </w:t>
      </w:r>
      <w:r>
        <w:t xml:space="preserve">a unit to a specific class in </w:t>
      </w:r>
      <w:r w:rsidR="00126E9F">
        <w:t>d</w:t>
      </w:r>
      <w:r>
        <w:t>ivision 46 "Wholesale trade":</w:t>
      </w:r>
    </w:p>
    <w:p w14:paraId="302E84C2" w14:textId="2590E6A1" w:rsidR="003C1AFE" w:rsidRPr="000E2B55" w:rsidRDefault="003C1AFE" w:rsidP="003C1AFE">
      <w:pPr>
        <w:jc w:val="both"/>
        <w:rPr>
          <w:rFonts w:cs="Arial"/>
          <w:sz w:val="20"/>
        </w:rPr>
      </w:pPr>
    </w:p>
    <w:tbl>
      <w:tblPr>
        <w:tblW w:w="8291" w:type="dxa"/>
        <w:tblInd w:w="46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8291"/>
      </w:tblGrid>
      <w:tr w:rsidR="003C1AFE" w:rsidRPr="000E2B55" w14:paraId="5616C5FB" w14:textId="77777777" w:rsidTr="00D740C6">
        <w:trPr>
          <w:cantSplit/>
        </w:trPr>
        <w:tc>
          <w:tcPr>
            <w:tcW w:w="8291" w:type="dxa"/>
            <w:tcBorders>
              <w:top w:val="nil"/>
              <w:left w:val="nil"/>
              <w:bottom w:val="nil"/>
              <w:right w:val="nil"/>
            </w:tcBorders>
          </w:tcPr>
          <w:p w14:paraId="03A7C3FF" w14:textId="45A1289B" w:rsidR="003C1AFE" w:rsidRPr="000E2B55" w:rsidRDefault="003C1AFE" w:rsidP="00D740C6">
            <w:pPr>
              <w:keepLines/>
              <w:widowControl w:val="0"/>
              <w:spacing w:after="240"/>
              <w:jc w:val="center"/>
              <w:rPr>
                <w:rFonts w:cs="Arial"/>
                <w:sz w:val="20"/>
              </w:rPr>
            </w:pPr>
          </w:p>
        </w:tc>
      </w:tr>
    </w:tbl>
    <w:p w14:paraId="1097961B" w14:textId="3221D7A7" w:rsidR="003264FF" w:rsidRDefault="003264FF" w:rsidP="005E60C1">
      <w:pPr>
        <w:spacing w:before="360"/>
        <w:rPr>
          <w:i/>
          <w:iCs/>
        </w:rPr>
      </w:pPr>
      <w:r w:rsidRPr="005E60C1">
        <w:rPr>
          <w:i/>
          <w:iCs/>
        </w:rPr>
        <w:t xml:space="preserve">Figure 3: Decision tree for allocation of </w:t>
      </w:r>
      <w:r w:rsidR="002C68BE">
        <w:rPr>
          <w:i/>
          <w:iCs/>
        </w:rPr>
        <w:t xml:space="preserve">the principal activity of </w:t>
      </w:r>
      <w:r w:rsidRPr="005E60C1">
        <w:rPr>
          <w:i/>
          <w:iCs/>
        </w:rPr>
        <w:t>a unit to a specific class in division 46 "Wholesale trade"</w:t>
      </w:r>
    </w:p>
    <w:p w14:paraId="77F76D3D" w14:textId="77777777" w:rsidR="00451AD3" w:rsidRPr="005E60C1" w:rsidRDefault="00451AD3" w:rsidP="005E60C1">
      <w:pPr>
        <w:spacing w:before="360"/>
        <w:rPr>
          <w:i/>
          <w:iCs/>
        </w:rPr>
      </w:pPr>
    </w:p>
    <w:p w14:paraId="42B61ECD" w14:textId="58551757" w:rsidR="003C1AFE" w:rsidRPr="000E2B55" w:rsidRDefault="234A5767" w:rsidP="00451AD3">
      <w:pPr>
        <w:pStyle w:val="Heading4"/>
        <w:ind w:left="1134" w:hanging="425"/>
      </w:pPr>
      <w:r>
        <w:t xml:space="preserve">Concerning division 47 "Retail trade", the first decision </w:t>
      </w:r>
      <w:r w:rsidR="004F688D">
        <w:t xml:space="preserve">is whether </w:t>
      </w:r>
      <w:r>
        <w:t xml:space="preserve">to allocate the </w:t>
      </w:r>
      <w:r w:rsidR="00F874C5">
        <w:t>principal activity of</w:t>
      </w:r>
      <w:ins w:id="226" w:author="Author">
        <w:r w:rsidR="00742A42">
          <w:t xml:space="preserve"> the</w:t>
        </w:r>
      </w:ins>
      <w:del w:id="227" w:author="Author">
        <w:r w:rsidR="00F874C5" w:rsidDel="00742A42">
          <w:delText>r</w:delText>
        </w:r>
      </w:del>
      <w:r w:rsidR="00F874C5">
        <w:t xml:space="preserve"> </w:t>
      </w:r>
      <w:r>
        <w:t>unit to group</w:t>
      </w:r>
      <w:r w:rsidR="004F688D">
        <w:t xml:space="preserve"> 47.9 “Intermediation service </w:t>
      </w:r>
      <w:r w:rsidR="004F688D" w:rsidRPr="004F688D">
        <w:t>activities for retail sale</w:t>
      </w:r>
      <w:r w:rsidR="004F688D">
        <w:t xml:space="preserve">” or to the two other </w:t>
      </w:r>
      <w:r w:rsidR="00FB1EA7">
        <w:t>aggregates</w:t>
      </w:r>
      <w:r w:rsidR="004F688D">
        <w:t xml:space="preserve"> of division 47</w:t>
      </w:r>
      <w:r w:rsidR="003313E6">
        <w:t xml:space="preserve"> (</w:t>
      </w:r>
      <w:r w:rsidR="00A90453">
        <w:t>47.1 and 47.2-47.8)</w:t>
      </w:r>
      <w:r w:rsidR="004F688D">
        <w:t xml:space="preserve">. </w:t>
      </w:r>
      <w:r w:rsidR="004F688D" w:rsidRPr="004F688D">
        <w:t xml:space="preserve">If the latter is the case, it must be decided whether to </w:t>
      </w:r>
      <w:r w:rsidR="00277695">
        <w:t>assign</w:t>
      </w:r>
      <w:r w:rsidR="004F688D" w:rsidRPr="004F688D">
        <w:t xml:space="preserve"> the unit in question</w:t>
      </w:r>
      <w:r w:rsidR="004F688D">
        <w:t xml:space="preserve"> to group </w:t>
      </w:r>
      <w:r>
        <w:t>47.1 "non-specialised</w:t>
      </w:r>
      <w:r w:rsidR="00070E01">
        <w:t xml:space="preserve"> retail trade</w:t>
      </w:r>
      <w:r>
        <w:t>" or groups 47.2-47.8 "specialised</w:t>
      </w:r>
      <w:r w:rsidR="00070E01">
        <w:t xml:space="preserve"> retail trade</w:t>
      </w:r>
      <w:r>
        <w:t xml:space="preserve">" (see below). Then, the choice </w:t>
      </w:r>
      <w:r w:rsidR="3588B213">
        <w:t>must</w:t>
      </w:r>
      <w:r>
        <w:t xml:space="preserve"> be made, always applying the top-down method, between the groups and classes.</w:t>
      </w:r>
    </w:p>
    <w:p w14:paraId="45FE4CE4" w14:textId="03B612B8" w:rsidR="00DC67C1" w:rsidRPr="00DC67C1" w:rsidRDefault="6CF82980" w:rsidP="00451AD3">
      <w:pPr>
        <w:pStyle w:val="Heading4"/>
        <w:ind w:left="1134" w:hanging="425"/>
      </w:pPr>
      <w:r>
        <w:t xml:space="preserve">The figure below represents the decision tree to be used for allocation of a unit to a specific class in </w:t>
      </w:r>
      <w:r w:rsidR="00126E9F">
        <w:t>d</w:t>
      </w:r>
      <w:r>
        <w:t>ivision 47 "Retail trade":</w:t>
      </w:r>
    </w:p>
    <w:p w14:paraId="28C50659" w14:textId="529FA789" w:rsidR="003C1AFE" w:rsidRPr="00D10E73" w:rsidRDefault="003C1AFE" w:rsidP="003C1AFE"/>
    <w:p w14:paraId="4DA9A7AE" w14:textId="27B0E868" w:rsidR="003264FF" w:rsidRPr="005E60C1" w:rsidRDefault="003264FF" w:rsidP="00D316F0">
      <w:pPr>
        <w:pStyle w:val="Heading4"/>
        <w:numPr>
          <w:ilvl w:val="0"/>
          <w:numId w:val="0"/>
        </w:numPr>
        <w:spacing w:before="240" w:after="0"/>
        <w:rPr>
          <w:i/>
          <w:iCs/>
        </w:rPr>
      </w:pPr>
      <w:r w:rsidRPr="005E60C1">
        <w:rPr>
          <w:i/>
          <w:iCs/>
        </w:rPr>
        <w:lastRenderedPageBreak/>
        <w:t>Figure 4: decision tree for allocation of a unit to a specific class in division 47 "Retail trade"</w:t>
      </w:r>
    </w:p>
    <w:p w14:paraId="686A9253" w14:textId="77777777" w:rsidR="003264FF" w:rsidRPr="00D316F0" w:rsidRDefault="003264FF" w:rsidP="003C1AFE">
      <w:pPr>
        <w:rPr>
          <w:lang w:val="en-IE"/>
        </w:rPr>
      </w:pPr>
    </w:p>
    <w:p w14:paraId="69755D42" w14:textId="6A28BCFD" w:rsidR="00F54118" w:rsidRDefault="00F54118" w:rsidP="00F54118">
      <w:pPr>
        <w:pStyle w:val="Heading3"/>
        <w:numPr>
          <w:ilvl w:val="0"/>
          <w:numId w:val="0"/>
        </w:numPr>
        <w:spacing w:before="360"/>
        <w:ind w:left="357" w:hanging="357"/>
      </w:pPr>
      <w:bookmarkStart w:id="228" w:name="_Toc177476415"/>
      <w:r>
        <w:t>3.</w:t>
      </w:r>
      <w:r w:rsidR="00E7408A">
        <w:t>3.6</w:t>
      </w:r>
      <w:r>
        <w:tab/>
        <w:t>Specialised and non-specialised trade</w:t>
      </w:r>
      <w:bookmarkEnd w:id="228"/>
    </w:p>
    <w:p w14:paraId="41493E1E" w14:textId="2F957B54" w:rsidR="003C1AFE" w:rsidRPr="00EA0FF0" w:rsidRDefault="6CF82980" w:rsidP="00F54118">
      <w:pPr>
        <w:pStyle w:val="Heading4"/>
        <w:ind w:left="426"/>
      </w:pPr>
      <w:r>
        <w:t>Both in wholesale and in retail trade, the distinction between "specialised" and "non-specialised" is based on the number of classes comprising the goods sold, where the classes to be considered each account for at least 5% (and less than 50%) of the value added:</w:t>
      </w:r>
    </w:p>
    <w:p w14:paraId="31E0DFCA" w14:textId="13CA19DC" w:rsidR="003C1AFE" w:rsidRPr="00CB611F" w:rsidRDefault="3A6E8EA8" w:rsidP="00DD20F4">
      <w:pPr>
        <w:numPr>
          <w:ilvl w:val="0"/>
          <w:numId w:val="24"/>
        </w:numPr>
        <w:spacing w:after="120"/>
        <w:ind w:left="714" w:hanging="357"/>
        <w:jc w:val="both"/>
        <w:rPr>
          <w:rFonts w:cs="Arial"/>
        </w:rPr>
      </w:pPr>
      <w:r w:rsidRPr="77BF5622">
        <w:rPr>
          <w:rFonts w:cs="Arial"/>
        </w:rPr>
        <w:t xml:space="preserve">If the products sold comprise up to four classes in any of groups 46.2 to 46.8 (for wholesale) or 47.2 to 47.8 (for retail sale), the unit is considered to be in "specialised trade". It is then necessary to determine the principal activity applying the top-down method </w:t>
      </w:r>
      <w:r w:rsidR="1CB82747" w:rsidRPr="77BF5622">
        <w:rPr>
          <w:rFonts w:cs="Arial"/>
        </w:rPr>
        <w:t>based on</w:t>
      </w:r>
      <w:r w:rsidRPr="77BF5622">
        <w:rPr>
          <w:rFonts w:cs="Arial"/>
        </w:rPr>
        <w:t xml:space="preserve"> the value added, selecting first the main group and then the class within that group:</w:t>
      </w:r>
    </w:p>
    <w:tbl>
      <w:tblPr>
        <w:tblW w:w="6903" w:type="dxa"/>
        <w:tblInd w:w="110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701"/>
        <w:gridCol w:w="1734"/>
        <w:gridCol w:w="1734"/>
        <w:gridCol w:w="1734"/>
      </w:tblGrid>
      <w:tr w:rsidR="003C1AFE" w:rsidRPr="000E2B55" w14:paraId="05305E6A" w14:textId="77777777" w:rsidTr="00D740C6">
        <w:tc>
          <w:tcPr>
            <w:tcW w:w="1701" w:type="dxa"/>
            <w:shd w:val="clear" w:color="auto" w:fill="auto"/>
          </w:tcPr>
          <w:p w14:paraId="1AF60886" w14:textId="77777777" w:rsidR="003C1AFE" w:rsidRPr="00CB611F" w:rsidRDefault="003C1AFE" w:rsidP="00D740C6">
            <w:pPr>
              <w:jc w:val="both"/>
              <w:rPr>
                <w:rFonts w:cs="Arial"/>
                <w:b/>
                <w:sz w:val="22"/>
              </w:rPr>
            </w:pPr>
            <w:r w:rsidRPr="00CB611F">
              <w:rPr>
                <w:rFonts w:cs="Arial"/>
                <w:b/>
                <w:sz w:val="22"/>
              </w:rPr>
              <w:t>Class</w:t>
            </w:r>
          </w:p>
        </w:tc>
        <w:tc>
          <w:tcPr>
            <w:tcW w:w="1734" w:type="dxa"/>
            <w:shd w:val="clear" w:color="auto" w:fill="auto"/>
          </w:tcPr>
          <w:p w14:paraId="6BB1C2BC" w14:textId="77777777" w:rsidR="003C1AFE" w:rsidRPr="00CB611F" w:rsidRDefault="003C1AFE" w:rsidP="00D740C6">
            <w:pPr>
              <w:jc w:val="both"/>
              <w:rPr>
                <w:rFonts w:cs="Arial"/>
                <w:b/>
                <w:sz w:val="22"/>
              </w:rPr>
            </w:pPr>
            <w:r w:rsidRPr="00CB611F">
              <w:rPr>
                <w:rFonts w:cs="Arial"/>
                <w:b/>
                <w:sz w:val="22"/>
              </w:rPr>
              <w:t>Case A</w:t>
            </w:r>
          </w:p>
        </w:tc>
        <w:tc>
          <w:tcPr>
            <w:tcW w:w="1734" w:type="dxa"/>
            <w:shd w:val="clear" w:color="auto" w:fill="auto"/>
          </w:tcPr>
          <w:p w14:paraId="1D88A022" w14:textId="77777777" w:rsidR="003C1AFE" w:rsidRPr="00CB611F" w:rsidRDefault="003C1AFE" w:rsidP="00D740C6">
            <w:pPr>
              <w:jc w:val="both"/>
              <w:rPr>
                <w:rFonts w:cs="Arial"/>
                <w:b/>
                <w:sz w:val="22"/>
              </w:rPr>
            </w:pPr>
            <w:r w:rsidRPr="00CB611F">
              <w:rPr>
                <w:rFonts w:cs="Arial"/>
                <w:b/>
                <w:sz w:val="22"/>
              </w:rPr>
              <w:t>Case B</w:t>
            </w:r>
          </w:p>
        </w:tc>
        <w:tc>
          <w:tcPr>
            <w:tcW w:w="1734" w:type="dxa"/>
            <w:shd w:val="clear" w:color="auto" w:fill="auto"/>
          </w:tcPr>
          <w:p w14:paraId="1D73F951" w14:textId="77777777" w:rsidR="003C1AFE" w:rsidRPr="00CB611F" w:rsidRDefault="003C1AFE" w:rsidP="00D740C6">
            <w:pPr>
              <w:jc w:val="both"/>
              <w:rPr>
                <w:rFonts w:cs="Arial"/>
                <w:b/>
                <w:sz w:val="22"/>
              </w:rPr>
            </w:pPr>
            <w:r w:rsidRPr="00CB611F">
              <w:rPr>
                <w:rFonts w:cs="Arial"/>
                <w:b/>
                <w:sz w:val="22"/>
              </w:rPr>
              <w:t>Case C</w:t>
            </w:r>
          </w:p>
        </w:tc>
      </w:tr>
      <w:tr w:rsidR="003C1AFE" w:rsidRPr="000E2B55" w14:paraId="3B7C6BC0" w14:textId="77777777" w:rsidTr="00D740C6">
        <w:tc>
          <w:tcPr>
            <w:tcW w:w="1701" w:type="dxa"/>
            <w:shd w:val="clear" w:color="auto" w:fill="auto"/>
          </w:tcPr>
          <w:p w14:paraId="2BA2AEA6" w14:textId="77777777" w:rsidR="003C1AFE" w:rsidRPr="00CB611F" w:rsidRDefault="003C1AFE" w:rsidP="00D740C6">
            <w:pPr>
              <w:jc w:val="both"/>
              <w:rPr>
                <w:rFonts w:cs="Arial"/>
                <w:b/>
                <w:sz w:val="22"/>
              </w:rPr>
            </w:pPr>
            <w:r w:rsidRPr="00CB611F">
              <w:rPr>
                <w:rFonts w:cs="Arial"/>
                <w:b/>
                <w:sz w:val="22"/>
              </w:rPr>
              <w:t>47.21</w:t>
            </w:r>
          </w:p>
        </w:tc>
        <w:tc>
          <w:tcPr>
            <w:tcW w:w="1734" w:type="dxa"/>
            <w:shd w:val="clear" w:color="auto" w:fill="auto"/>
          </w:tcPr>
          <w:p w14:paraId="1B12DB3E" w14:textId="77777777" w:rsidR="003C1AFE" w:rsidRPr="00CB611F" w:rsidRDefault="003C1AFE" w:rsidP="00D740C6">
            <w:pPr>
              <w:jc w:val="both"/>
              <w:rPr>
                <w:rFonts w:cs="Arial"/>
                <w:b/>
                <w:sz w:val="22"/>
              </w:rPr>
            </w:pPr>
            <w:r w:rsidRPr="00CB611F">
              <w:rPr>
                <w:rFonts w:cs="Arial"/>
                <w:b/>
                <w:sz w:val="22"/>
              </w:rPr>
              <w:t>30%</w:t>
            </w:r>
          </w:p>
        </w:tc>
        <w:tc>
          <w:tcPr>
            <w:tcW w:w="1734" w:type="dxa"/>
            <w:shd w:val="clear" w:color="auto" w:fill="auto"/>
          </w:tcPr>
          <w:p w14:paraId="3D719132" w14:textId="77777777" w:rsidR="003C1AFE" w:rsidRPr="00CB611F" w:rsidRDefault="003C1AFE" w:rsidP="00D740C6">
            <w:pPr>
              <w:jc w:val="both"/>
              <w:rPr>
                <w:rFonts w:cs="Arial"/>
                <w:b/>
                <w:sz w:val="22"/>
              </w:rPr>
            </w:pPr>
            <w:r w:rsidRPr="00CB611F">
              <w:rPr>
                <w:rFonts w:cs="Arial"/>
                <w:b/>
                <w:sz w:val="22"/>
              </w:rPr>
              <w:t>30%</w:t>
            </w:r>
          </w:p>
        </w:tc>
        <w:tc>
          <w:tcPr>
            <w:tcW w:w="1734" w:type="dxa"/>
            <w:shd w:val="clear" w:color="auto" w:fill="auto"/>
          </w:tcPr>
          <w:p w14:paraId="48DC036E" w14:textId="77777777" w:rsidR="003C1AFE" w:rsidRPr="00CB611F" w:rsidRDefault="003C1AFE" w:rsidP="00D740C6">
            <w:pPr>
              <w:jc w:val="both"/>
              <w:rPr>
                <w:rFonts w:cs="Arial"/>
                <w:b/>
                <w:sz w:val="22"/>
              </w:rPr>
            </w:pPr>
            <w:r w:rsidRPr="00CB611F">
              <w:rPr>
                <w:rFonts w:cs="Arial"/>
                <w:b/>
                <w:sz w:val="22"/>
              </w:rPr>
              <w:t>20%</w:t>
            </w:r>
          </w:p>
        </w:tc>
      </w:tr>
      <w:tr w:rsidR="003C1AFE" w:rsidRPr="000E2B55" w14:paraId="5A319219" w14:textId="77777777" w:rsidTr="00D740C6">
        <w:tc>
          <w:tcPr>
            <w:tcW w:w="1701" w:type="dxa"/>
            <w:shd w:val="clear" w:color="auto" w:fill="auto"/>
          </w:tcPr>
          <w:p w14:paraId="2F3E87F5" w14:textId="77777777" w:rsidR="003C1AFE" w:rsidRPr="00CB611F" w:rsidRDefault="003C1AFE" w:rsidP="00D740C6">
            <w:pPr>
              <w:jc w:val="both"/>
              <w:rPr>
                <w:rFonts w:cs="Arial"/>
                <w:b/>
                <w:sz w:val="22"/>
              </w:rPr>
            </w:pPr>
            <w:r w:rsidRPr="00CB611F">
              <w:rPr>
                <w:rFonts w:cs="Arial"/>
                <w:b/>
                <w:sz w:val="22"/>
              </w:rPr>
              <w:t>47.25</w:t>
            </w:r>
          </w:p>
        </w:tc>
        <w:tc>
          <w:tcPr>
            <w:tcW w:w="1734" w:type="dxa"/>
            <w:shd w:val="clear" w:color="auto" w:fill="auto"/>
          </w:tcPr>
          <w:p w14:paraId="0CF2885D" w14:textId="77777777" w:rsidR="003C1AFE" w:rsidRPr="00CB611F" w:rsidRDefault="003C1AFE" w:rsidP="00D740C6">
            <w:pPr>
              <w:jc w:val="both"/>
              <w:rPr>
                <w:rFonts w:cs="Arial"/>
                <w:b/>
                <w:sz w:val="22"/>
              </w:rPr>
            </w:pPr>
            <w:r w:rsidRPr="00CB611F">
              <w:rPr>
                <w:rFonts w:cs="Arial"/>
                <w:b/>
                <w:sz w:val="22"/>
              </w:rPr>
              <w:t>5%</w:t>
            </w:r>
          </w:p>
        </w:tc>
        <w:tc>
          <w:tcPr>
            <w:tcW w:w="1734" w:type="dxa"/>
            <w:shd w:val="clear" w:color="auto" w:fill="auto"/>
          </w:tcPr>
          <w:p w14:paraId="4F6620C4" w14:textId="77777777" w:rsidR="003C1AFE" w:rsidRPr="00CB611F" w:rsidRDefault="003C1AFE" w:rsidP="00D740C6">
            <w:pPr>
              <w:jc w:val="both"/>
              <w:rPr>
                <w:rFonts w:cs="Arial"/>
                <w:b/>
                <w:sz w:val="22"/>
              </w:rPr>
            </w:pPr>
            <w:r w:rsidRPr="00CB611F">
              <w:rPr>
                <w:rFonts w:cs="Arial"/>
                <w:b/>
                <w:sz w:val="22"/>
              </w:rPr>
              <w:t>15%</w:t>
            </w:r>
          </w:p>
        </w:tc>
        <w:tc>
          <w:tcPr>
            <w:tcW w:w="1734" w:type="dxa"/>
            <w:shd w:val="clear" w:color="auto" w:fill="auto"/>
          </w:tcPr>
          <w:p w14:paraId="1C03D5E6" w14:textId="77777777" w:rsidR="003C1AFE" w:rsidRPr="00CB611F" w:rsidRDefault="003C1AFE" w:rsidP="00D740C6">
            <w:pPr>
              <w:jc w:val="both"/>
              <w:rPr>
                <w:rFonts w:cs="Arial"/>
                <w:b/>
                <w:sz w:val="22"/>
              </w:rPr>
            </w:pPr>
            <w:r w:rsidRPr="00CB611F">
              <w:rPr>
                <w:rFonts w:cs="Arial"/>
                <w:b/>
                <w:sz w:val="22"/>
              </w:rPr>
              <w:t>5%</w:t>
            </w:r>
          </w:p>
        </w:tc>
      </w:tr>
      <w:tr w:rsidR="003C1AFE" w:rsidRPr="000E2B55" w14:paraId="5DDBA3D5" w14:textId="77777777" w:rsidTr="00D740C6">
        <w:tc>
          <w:tcPr>
            <w:tcW w:w="1701" w:type="dxa"/>
            <w:shd w:val="clear" w:color="auto" w:fill="auto"/>
          </w:tcPr>
          <w:p w14:paraId="3ABEB61A" w14:textId="77777777" w:rsidR="003C1AFE" w:rsidRPr="00CB611F" w:rsidRDefault="003C1AFE" w:rsidP="00D740C6">
            <w:pPr>
              <w:jc w:val="both"/>
              <w:rPr>
                <w:rFonts w:cs="Arial"/>
                <w:b/>
                <w:sz w:val="22"/>
              </w:rPr>
            </w:pPr>
            <w:r w:rsidRPr="00CB611F">
              <w:rPr>
                <w:rFonts w:cs="Arial"/>
                <w:b/>
                <w:sz w:val="22"/>
              </w:rPr>
              <w:t>47.62</w:t>
            </w:r>
          </w:p>
        </w:tc>
        <w:tc>
          <w:tcPr>
            <w:tcW w:w="1734" w:type="dxa"/>
            <w:shd w:val="clear" w:color="auto" w:fill="auto"/>
          </w:tcPr>
          <w:p w14:paraId="415CE84D" w14:textId="77777777" w:rsidR="003C1AFE" w:rsidRPr="00CB611F" w:rsidRDefault="003C1AFE" w:rsidP="00D740C6">
            <w:pPr>
              <w:jc w:val="both"/>
              <w:rPr>
                <w:rFonts w:cs="Arial"/>
                <w:b/>
                <w:sz w:val="22"/>
              </w:rPr>
            </w:pPr>
            <w:r w:rsidRPr="00CB611F">
              <w:rPr>
                <w:rFonts w:cs="Arial"/>
                <w:b/>
                <w:sz w:val="22"/>
              </w:rPr>
              <w:t>45%</w:t>
            </w:r>
          </w:p>
        </w:tc>
        <w:tc>
          <w:tcPr>
            <w:tcW w:w="1734" w:type="dxa"/>
            <w:shd w:val="clear" w:color="auto" w:fill="auto"/>
          </w:tcPr>
          <w:p w14:paraId="2448982F" w14:textId="77777777" w:rsidR="003C1AFE" w:rsidRPr="00CB611F" w:rsidRDefault="003C1AFE" w:rsidP="00D740C6">
            <w:pPr>
              <w:jc w:val="both"/>
              <w:rPr>
                <w:rFonts w:cs="Arial"/>
                <w:b/>
                <w:sz w:val="22"/>
              </w:rPr>
            </w:pPr>
            <w:r w:rsidRPr="00CB611F">
              <w:rPr>
                <w:rFonts w:cs="Arial"/>
                <w:b/>
                <w:sz w:val="22"/>
              </w:rPr>
              <w:t>40%</w:t>
            </w:r>
          </w:p>
        </w:tc>
        <w:tc>
          <w:tcPr>
            <w:tcW w:w="1734" w:type="dxa"/>
            <w:shd w:val="clear" w:color="auto" w:fill="auto"/>
          </w:tcPr>
          <w:p w14:paraId="1002FE1F" w14:textId="77777777" w:rsidR="003C1AFE" w:rsidRPr="00CB611F" w:rsidRDefault="003C1AFE" w:rsidP="00D740C6">
            <w:pPr>
              <w:jc w:val="both"/>
              <w:rPr>
                <w:rFonts w:cs="Arial"/>
                <w:b/>
                <w:sz w:val="22"/>
              </w:rPr>
            </w:pPr>
            <w:r w:rsidRPr="00CB611F">
              <w:rPr>
                <w:rFonts w:cs="Arial"/>
                <w:b/>
                <w:sz w:val="22"/>
              </w:rPr>
              <w:t>35%</w:t>
            </w:r>
          </w:p>
        </w:tc>
      </w:tr>
      <w:tr w:rsidR="003C1AFE" w:rsidRPr="000E2B55" w14:paraId="26E07B9E" w14:textId="77777777" w:rsidTr="00D740C6">
        <w:tc>
          <w:tcPr>
            <w:tcW w:w="1701" w:type="dxa"/>
            <w:shd w:val="clear" w:color="auto" w:fill="auto"/>
          </w:tcPr>
          <w:p w14:paraId="4E29018A" w14:textId="77777777" w:rsidR="003C1AFE" w:rsidRPr="00CB611F" w:rsidRDefault="003C1AFE" w:rsidP="00D740C6">
            <w:pPr>
              <w:jc w:val="both"/>
              <w:rPr>
                <w:rFonts w:cs="Arial"/>
                <w:b/>
                <w:sz w:val="22"/>
              </w:rPr>
            </w:pPr>
            <w:r w:rsidRPr="00CB611F">
              <w:rPr>
                <w:rFonts w:cs="Arial"/>
                <w:b/>
                <w:sz w:val="22"/>
              </w:rPr>
              <w:t>47.75</w:t>
            </w:r>
          </w:p>
        </w:tc>
        <w:tc>
          <w:tcPr>
            <w:tcW w:w="1734" w:type="dxa"/>
            <w:shd w:val="clear" w:color="auto" w:fill="auto"/>
          </w:tcPr>
          <w:p w14:paraId="162CD8D6" w14:textId="77777777" w:rsidR="003C1AFE" w:rsidRPr="00CB611F" w:rsidRDefault="003C1AFE" w:rsidP="00D740C6">
            <w:pPr>
              <w:jc w:val="both"/>
              <w:rPr>
                <w:rFonts w:cs="Arial"/>
                <w:b/>
                <w:sz w:val="22"/>
              </w:rPr>
            </w:pPr>
            <w:r w:rsidRPr="00CB611F">
              <w:rPr>
                <w:rFonts w:cs="Arial"/>
                <w:b/>
                <w:sz w:val="22"/>
              </w:rPr>
              <w:t>20%</w:t>
            </w:r>
          </w:p>
        </w:tc>
        <w:tc>
          <w:tcPr>
            <w:tcW w:w="1734" w:type="dxa"/>
            <w:shd w:val="clear" w:color="auto" w:fill="auto"/>
          </w:tcPr>
          <w:p w14:paraId="51874B14" w14:textId="77777777" w:rsidR="003C1AFE" w:rsidRPr="00CB611F" w:rsidRDefault="003C1AFE" w:rsidP="00D740C6">
            <w:pPr>
              <w:jc w:val="both"/>
              <w:rPr>
                <w:rFonts w:cs="Arial"/>
                <w:b/>
                <w:sz w:val="22"/>
              </w:rPr>
            </w:pPr>
            <w:r w:rsidRPr="00CB611F">
              <w:rPr>
                <w:rFonts w:cs="Arial"/>
                <w:b/>
                <w:sz w:val="22"/>
              </w:rPr>
              <w:t>15%</w:t>
            </w:r>
          </w:p>
        </w:tc>
        <w:tc>
          <w:tcPr>
            <w:tcW w:w="1734" w:type="dxa"/>
            <w:shd w:val="clear" w:color="auto" w:fill="auto"/>
          </w:tcPr>
          <w:p w14:paraId="4E582717" w14:textId="77777777" w:rsidR="003C1AFE" w:rsidRPr="00CB611F" w:rsidRDefault="003C1AFE" w:rsidP="00D740C6">
            <w:pPr>
              <w:jc w:val="both"/>
              <w:rPr>
                <w:rFonts w:cs="Arial"/>
                <w:b/>
                <w:sz w:val="22"/>
              </w:rPr>
            </w:pPr>
            <w:r w:rsidRPr="00CB611F">
              <w:rPr>
                <w:rFonts w:cs="Arial"/>
                <w:b/>
                <w:sz w:val="22"/>
              </w:rPr>
              <w:t>40%</w:t>
            </w:r>
          </w:p>
        </w:tc>
      </w:tr>
      <w:tr w:rsidR="003C1AFE" w:rsidRPr="000E2B55" w14:paraId="184071C7" w14:textId="77777777" w:rsidTr="00D740C6">
        <w:tc>
          <w:tcPr>
            <w:tcW w:w="1701" w:type="dxa"/>
            <w:shd w:val="clear" w:color="auto" w:fill="auto"/>
          </w:tcPr>
          <w:p w14:paraId="0CF32336" w14:textId="77777777" w:rsidR="003C1AFE" w:rsidRPr="00CB611F" w:rsidRDefault="003C1AFE" w:rsidP="00D740C6">
            <w:pPr>
              <w:jc w:val="both"/>
              <w:rPr>
                <w:rFonts w:cs="Arial"/>
                <w:b/>
                <w:sz w:val="22"/>
              </w:rPr>
            </w:pPr>
            <w:r w:rsidRPr="00CB611F">
              <w:rPr>
                <w:rFonts w:cs="Arial"/>
                <w:b/>
                <w:sz w:val="22"/>
              </w:rPr>
              <w:t>Final allocation</w:t>
            </w:r>
          </w:p>
        </w:tc>
        <w:tc>
          <w:tcPr>
            <w:tcW w:w="1734" w:type="dxa"/>
            <w:shd w:val="clear" w:color="auto" w:fill="auto"/>
          </w:tcPr>
          <w:p w14:paraId="669A74AE" w14:textId="77777777" w:rsidR="003C1AFE" w:rsidRPr="00CB611F" w:rsidRDefault="003C1AFE" w:rsidP="00D740C6">
            <w:pPr>
              <w:jc w:val="both"/>
              <w:rPr>
                <w:rFonts w:cs="Arial"/>
                <w:b/>
                <w:sz w:val="22"/>
              </w:rPr>
            </w:pPr>
            <w:r w:rsidRPr="00CB611F">
              <w:rPr>
                <w:rFonts w:cs="Arial"/>
                <w:b/>
                <w:sz w:val="22"/>
              </w:rPr>
              <w:t>Class 47.62</w:t>
            </w:r>
          </w:p>
        </w:tc>
        <w:tc>
          <w:tcPr>
            <w:tcW w:w="1734" w:type="dxa"/>
            <w:shd w:val="clear" w:color="auto" w:fill="auto"/>
          </w:tcPr>
          <w:p w14:paraId="4E7B1B8A" w14:textId="77777777" w:rsidR="003C1AFE" w:rsidRPr="00CB611F" w:rsidRDefault="003C1AFE" w:rsidP="00D740C6">
            <w:pPr>
              <w:jc w:val="both"/>
              <w:rPr>
                <w:rFonts w:cs="Arial"/>
                <w:b/>
                <w:sz w:val="22"/>
              </w:rPr>
            </w:pPr>
            <w:r w:rsidRPr="00CB611F">
              <w:rPr>
                <w:rFonts w:cs="Arial"/>
                <w:b/>
                <w:sz w:val="22"/>
              </w:rPr>
              <w:t>Class 47.21</w:t>
            </w:r>
          </w:p>
        </w:tc>
        <w:tc>
          <w:tcPr>
            <w:tcW w:w="1734" w:type="dxa"/>
            <w:shd w:val="clear" w:color="auto" w:fill="auto"/>
          </w:tcPr>
          <w:p w14:paraId="63DC5F49" w14:textId="77777777" w:rsidR="003C1AFE" w:rsidRPr="00CB611F" w:rsidRDefault="003C1AFE" w:rsidP="00D740C6">
            <w:pPr>
              <w:jc w:val="both"/>
              <w:rPr>
                <w:rFonts w:cs="Arial"/>
                <w:b/>
                <w:sz w:val="22"/>
              </w:rPr>
            </w:pPr>
            <w:r w:rsidRPr="00CB611F">
              <w:rPr>
                <w:rFonts w:cs="Arial"/>
                <w:b/>
                <w:sz w:val="22"/>
              </w:rPr>
              <w:t>Class 47.75</w:t>
            </w:r>
          </w:p>
        </w:tc>
      </w:tr>
    </w:tbl>
    <w:p w14:paraId="2A98E2E5" w14:textId="73D98C0D" w:rsidR="00C53690" w:rsidRPr="005E60C1" w:rsidRDefault="00C53690" w:rsidP="00D316F0">
      <w:pPr>
        <w:spacing w:before="240"/>
        <w:rPr>
          <w:i/>
          <w:iCs/>
        </w:rPr>
      </w:pPr>
      <w:r w:rsidRPr="005E60C1">
        <w:rPr>
          <w:i/>
          <w:iCs/>
        </w:rPr>
        <w:t>Table 3: Definition of principal activity in specialised trade</w:t>
      </w:r>
    </w:p>
    <w:p w14:paraId="7B59953D" w14:textId="18EEDB9C" w:rsidR="003C1AFE" w:rsidRPr="00CB611F" w:rsidRDefault="003C1AFE" w:rsidP="00DD20F4">
      <w:pPr>
        <w:numPr>
          <w:ilvl w:val="0"/>
          <w:numId w:val="24"/>
        </w:numPr>
        <w:spacing w:before="240" w:after="120"/>
        <w:ind w:left="714" w:hanging="357"/>
        <w:jc w:val="both"/>
        <w:rPr>
          <w:rFonts w:cs="Arial"/>
        </w:rPr>
      </w:pPr>
      <w:r w:rsidRPr="00CB611F">
        <w:rPr>
          <w:rFonts w:cs="Arial"/>
        </w:rPr>
        <w:t>If the products sold comprise five or more classes in any of groups 46.2 to 46.</w:t>
      </w:r>
      <w:r>
        <w:rPr>
          <w:rFonts w:cs="Arial"/>
        </w:rPr>
        <w:t>8</w:t>
      </w:r>
      <w:r w:rsidRPr="00CB611F">
        <w:rPr>
          <w:rFonts w:cs="Arial"/>
        </w:rPr>
        <w:t xml:space="preserve"> (for wholesale) or 47.2 to 47.</w:t>
      </w:r>
      <w:r>
        <w:rPr>
          <w:rFonts w:cs="Arial"/>
        </w:rPr>
        <w:t>8</w:t>
      </w:r>
      <w:r w:rsidRPr="00CB611F">
        <w:rPr>
          <w:rFonts w:cs="Arial"/>
        </w:rPr>
        <w:t xml:space="preserve"> (for retail sale), the unit should be classified as non-specialised. In retail trade, it is therefore allocated to group 47.1. If food, beverages</w:t>
      </w:r>
      <w:r w:rsidR="009637C3">
        <w:rPr>
          <w:rFonts w:cs="Arial"/>
        </w:rPr>
        <w:t>,</w:t>
      </w:r>
      <w:r w:rsidRPr="00CB611F">
        <w:rPr>
          <w:rFonts w:cs="Arial"/>
        </w:rPr>
        <w:t xml:space="preserve"> and tobacco account for at least 35% of value added, it will be allocated to NACE Rev. 2</w:t>
      </w:r>
      <w:r w:rsidR="00070E01">
        <w:rPr>
          <w:rFonts w:cs="Arial"/>
        </w:rPr>
        <w:t>.1</w:t>
      </w:r>
      <w:r w:rsidRPr="00CB611F">
        <w:rPr>
          <w:rFonts w:cs="Arial"/>
        </w:rPr>
        <w:t xml:space="preserve"> class 47.11. In all other cases it should be allocated to class 47.</w:t>
      </w:r>
      <w:r w:rsidR="0057638B" w:rsidRPr="00CB611F">
        <w:rPr>
          <w:rFonts w:cs="Arial"/>
        </w:rPr>
        <w:t>1</w:t>
      </w:r>
      <w:r w:rsidR="0057638B">
        <w:rPr>
          <w:rFonts w:cs="Arial"/>
        </w:rPr>
        <w:t>2</w:t>
      </w:r>
      <w:r w:rsidRPr="00CB611F">
        <w:rPr>
          <w:rFonts w:cs="Arial"/>
        </w:rPr>
        <w:t>.</w:t>
      </w:r>
    </w:p>
    <w:tbl>
      <w:tblPr>
        <w:tblW w:w="6903" w:type="dxa"/>
        <w:tblInd w:w="110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701"/>
        <w:gridCol w:w="1734"/>
        <w:gridCol w:w="1734"/>
        <w:gridCol w:w="1734"/>
      </w:tblGrid>
      <w:tr w:rsidR="003C1AFE" w:rsidRPr="000E2B55" w14:paraId="7672717F" w14:textId="77777777" w:rsidTr="540CE8C2">
        <w:tc>
          <w:tcPr>
            <w:tcW w:w="1701" w:type="dxa"/>
            <w:shd w:val="clear" w:color="auto" w:fill="auto"/>
          </w:tcPr>
          <w:p w14:paraId="36BF3CF9" w14:textId="77777777" w:rsidR="003C1AFE" w:rsidRPr="000E2B55" w:rsidRDefault="003C1AFE" w:rsidP="00D740C6">
            <w:pPr>
              <w:jc w:val="both"/>
              <w:rPr>
                <w:rFonts w:cs="Arial"/>
                <w:b/>
                <w:sz w:val="20"/>
              </w:rPr>
            </w:pPr>
            <w:r w:rsidRPr="000E2B55">
              <w:rPr>
                <w:rFonts w:cs="Arial"/>
                <w:b/>
                <w:sz w:val="20"/>
              </w:rPr>
              <w:t>Class</w:t>
            </w:r>
          </w:p>
        </w:tc>
        <w:tc>
          <w:tcPr>
            <w:tcW w:w="1734" w:type="dxa"/>
            <w:shd w:val="clear" w:color="auto" w:fill="auto"/>
          </w:tcPr>
          <w:p w14:paraId="6192E104" w14:textId="77777777" w:rsidR="003C1AFE" w:rsidRPr="000E2B55" w:rsidRDefault="003C1AFE" w:rsidP="00D740C6">
            <w:pPr>
              <w:jc w:val="both"/>
              <w:rPr>
                <w:rFonts w:cs="Arial"/>
                <w:b/>
                <w:sz w:val="20"/>
              </w:rPr>
            </w:pPr>
            <w:r w:rsidRPr="000E2B55">
              <w:rPr>
                <w:rFonts w:cs="Arial"/>
                <w:b/>
                <w:sz w:val="20"/>
              </w:rPr>
              <w:t>Case A</w:t>
            </w:r>
          </w:p>
        </w:tc>
        <w:tc>
          <w:tcPr>
            <w:tcW w:w="1734" w:type="dxa"/>
            <w:shd w:val="clear" w:color="auto" w:fill="auto"/>
          </w:tcPr>
          <w:p w14:paraId="5ACF3802" w14:textId="77777777" w:rsidR="003C1AFE" w:rsidRPr="000E2B55" w:rsidRDefault="003C1AFE" w:rsidP="00D740C6">
            <w:pPr>
              <w:jc w:val="both"/>
              <w:rPr>
                <w:rFonts w:cs="Arial"/>
                <w:b/>
                <w:sz w:val="20"/>
              </w:rPr>
            </w:pPr>
            <w:r w:rsidRPr="000E2B55">
              <w:rPr>
                <w:rFonts w:cs="Arial"/>
                <w:b/>
                <w:sz w:val="20"/>
              </w:rPr>
              <w:t>Case B</w:t>
            </w:r>
          </w:p>
        </w:tc>
        <w:tc>
          <w:tcPr>
            <w:tcW w:w="1734" w:type="dxa"/>
            <w:shd w:val="clear" w:color="auto" w:fill="auto"/>
          </w:tcPr>
          <w:p w14:paraId="5AA49199" w14:textId="77777777" w:rsidR="003C1AFE" w:rsidRPr="000E2B55" w:rsidRDefault="003C1AFE" w:rsidP="00D740C6">
            <w:pPr>
              <w:jc w:val="both"/>
              <w:rPr>
                <w:rFonts w:cs="Arial"/>
                <w:b/>
                <w:sz w:val="20"/>
              </w:rPr>
            </w:pPr>
            <w:r w:rsidRPr="000E2B55">
              <w:rPr>
                <w:rFonts w:cs="Arial"/>
                <w:b/>
                <w:sz w:val="20"/>
              </w:rPr>
              <w:t>Case C</w:t>
            </w:r>
          </w:p>
        </w:tc>
      </w:tr>
      <w:tr w:rsidR="003C1AFE" w:rsidRPr="000E2B55" w14:paraId="1BF13758" w14:textId="77777777" w:rsidTr="540CE8C2">
        <w:tc>
          <w:tcPr>
            <w:tcW w:w="1701" w:type="dxa"/>
            <w:shd w:val="clear" w:color="auto" w:fill="auto"/>
          </w:tcPr>
          <w:p w14:paraId="1F7909F4" w14:textId="77777777" w:rsidR="003C1AFE" w:rsidRPr="000E2B55" w:rsidRDefault="003C1AFE" w:rsidP="00D740C6">
            <w:pPr>
              <w:jc w:val="both"/>
              <w:rPr>
                <w:rFonts w:cs="Arial"/>
                <w:b/>
                <w:sz w:val="20"/>
              </w:rPr>
            </w:pPr>
            <w:r w:rsidRPr="000E2B55">
              <w:rPr>
                <w:rFonts w:cs="Arial"/>
                <w:b/>
                <w:sz w:val="20"/>
              </w:rPr>
              <w:t>47.21</w:t>
            </w:r>
          </w:p>
        </w:tc>
        <w:tc>
          <w:tcPr>
            <w:tcW w:w="1734" w:type="dxa"/>
            <w:shd w:val="clear" w:color="auto" w:fill="auto"/>
          </w:tcPr>
          <w:p w14:paraId="017F9004" w14:textId="77777777" w:rsidR="003C1AFE" w:rsidRPr="000E2B55" w:rsidRDefault="003C1AFE" w:rsidP="00D740C6">
            <w:pPr>
              <w:jc w:val="both"/>
              <w:rPr>
                <w:rFonts w:cs="Arial"/>
                <w:b/>
                <w:sz w:val="20"/>
              </w:rPr>
            </w:pPr>
            <w:r w:rsidRPr="000E2B55">
              <w:rPr>
                <w:rFonts w:cs="Arial"/>
                <w:b/>
                <w:sz w:val="20"/>
              </w:rPr>
              <w:t>5%</w:t>
            </w:r>
          </w:p>
        </w:tc>
        <w:tc>
          <w:tcPr>
            <w:tcW w:w="1734" w:type="dxa"/>
            <w:shd w:val="clear" w:color="auto" w:fill="auto"/>
          </w:tcPr>
          <w:p w14:paraId="15C489AD" w14:textId="77777777" w:rsidR="003C1AFE" w:rsidRPr="000E2B55" w:rsidRDefault="003C1AFE" w:rsidP="00D740C6">
            <w:pPr>
              <w:jc w:val="both"/>
              <w:rPr>
                <w:rFonts w:cs="Arial"/>
                <w:b/>
                <w:sz w:val="20"/>
              </w:rPr>
            </w:pPr>
            <w:r w:rsidRPr="000E2B55">
              <w:rPr>
                <w:rFonts w:cs="Arial"/>
                <w:b/>
                <w:sz w:val="20"/>
              </w:rPr>
              <w:t>20%</w:t>
            </w:r>
          </w:p>
        </w:tc>
        <w:tc>
          <w:tcPr>
            <w:tcW w:w="1734" w:type="dxa"/>
            <w:shd w:val="clear" w:color="auto" w:fill="auto"/>
          </w:tcPr>
          <w:p w14:paraId="2FE2695F" w14:textId="77777777" w:rsidR="003C1AFE" w:rsidRPr="000E2B55" w:rsidRDefault="003C1AFE" w:rsidP="00D740C6">
            <w:pPr>
              <w:jc w:val="both"/>
              <w:rPr>
                <w:rFonts w:cs="Arial"/>
                <w:b/>
                <w:sz w:val="20"/>
              </w:rPr>
            </w:pPr>
            <w:r w:rsidRPr="000E2B55">
              <w:rPr>
                <w:rFonts w:cs="Arial"/>
                <w:b/>
                <w:sz w:val="20"/>
              </w:rPr>
              <w:t>5%</w:t>
            </w:r>
          </w:p>
        </w:tc>
      </w:tr>
      <w:tr w:rsidR="003C1AFE" w:rsidRPr="000E2B55" w14:paraId="731473C3" w14:textId="77777777" w:rsidTr="540CE8C2">
        <w:tc>
          <w:tcPr>
            <w:tcW w:w="1701" w:type="dxa"/>
            <w:shd w:val="clear" w:color="auto" w:fill="auto"/>
          </w:tcPr>
          <w:p w14:paraId="0FE4F44A" w14:textId="77777777" w:rsidR="003C1AFE" w:rsidRPr="000E2B55" w:rsidRDefault="003C1AFE" w:rsidP="00D740C6">
            <w:pPr>
              <w:jc w:val="both"/>
              <w:rPr>
                <w:rFonts w:cs="Arial"/>
                <w:b/>
                <w:sz w:val="20"/>
              </w:rPr>
            </w:pPr>
            <w:r w:rsidRPr="000E2B55">
              <w:rPr>
                <w:rFonts w:cs="Arial"/>
                <w:b/>
                <w:sz w:val="20"/>
              </w:rPr>
              <w:t>47.22</w:t>
            </w:r>
          </w:p>
        </w:tc>
        <w:tc>
          <w:tcPr>
            <w:tcW w:w="1734" w:type="dxa"/>
            <w:shd w:val="clear" w:color="auto" w:fill="auto"/>
          </w:tcPr>
          <w:p w14:paraId="5D7C7763" w14:textId="77777777" w:rsidR="003C1AFE" w:rsidRPr="000E2B55" w:rsidRDefault="003C1AFE" w:rsidP="00D740C6">
            <w:pPr>
              <w:jc w:val="both"/>
              <w:rPr>
                <w:rFonts w:cs="Arial"/>
                <w:b/>
                <w:sz w:val="20"/>
              </w:rPr>
            </w:pPr>
            <w:r w:rsidRPr="000E2B55">
              <w:rPr>
                <w:rFonts w:cs="Arial"/>
                <w:b/>
                <w:sz w:val="20"/>
              </w:rPr>
              <w:t>10%</w:t>
            </w:r>
          </w:p>
        </w:tc>
        <w:tc>
          <w:tcPr>
            <w:tcW w:w="1734" w:type="dxa"/>
            <w:shd w:val="clear" w:color="auto" w:fill="auto"/>
          </w:tcPr>
          <w:p w14:paraId="0AFCF183" w14:textId="77777777" w:rsidR="003C1AFE" w:rsidRPr="000E2B55" w:rsidRDefault="003C1AFE" w:rsidP="00D740C6">
            <w:pPr>
              <w:jc w:val="both"/>
              <w:rPr>
                <w:rFonts w:cs="Arial"/>
                <w:b/>
                <w:sz w:val="20"/>
              </w:rPr>
            </w:pPr>
            <w:r w:rsidRPr="000E2B55">
              <w:rPr>
                <w:rFonts w:cs="Arial"/>
                <w:b/>
                <w:sz w:val="20"/>
              </w:rPr>
              <w:t>15%</w:t>
            </w:r>
          </w:p>
        </w:tc>
        <w:tc>
          <w:tcPr>
            <w:tcW w:w="1734" w:type="dxa"/>
            <w:shd w:val="clear" w:color="auto" w:fill="auto"/>
          </w:tcPr>
          <w:p w14:paraId="24C9F6F9" w14:textId="77777777" w:rsidR="003C1AFE" w:rsidRPr="000E2B55" w:rsidRDefault="003C1AFE" w:rsidP="00D740C6">
            <w:pPr>
              <w:jc w:val="both"/>
              <w:rPr>
                <w:rFonts w:cs="Arial"/>
                <w:b/>
                <w:sz w:val="20"/>
              </w:rPr>
            </w:pPr>
            <w:r w:rsidRPr="000E2B55">
              <w:rPr>
                <w:rFonts w:cs="Arial"/>
                <w:b/>
                <w:sz w:val="20"/>
              </w:rPr>
              <w:t>5%</w:t>
            </w:r>
          </w:p>
        </w:tc>
      </w:tr>
      <w:tr w:rsidR="00A238EE" w:rsidRPr="000E2B55" w14:paraId="4098AB6C" w14:textId="77777777" w:rsidTr="540CE8C2">
        <w:tc>
          <w:tcPr>
            <w:tcW w:w="1701" w:type="dxa"/>
            <w:shd w:val="clear" w:color="auto" w:fill="auto"/>
          </w:tcPr>
          <w:p w14:paraId="10F65C9B" w14:textId="302A2BE9" w:rsidR="00A238EE" w:rsidRPr="000E2B55" w:rsidRDefault="00A238EE" w:rsidP="00A238EE">
            <w:pPr>
              <w:jc w:val="both"/>
              <w:rPr>
                <w:rFonts w:cs="Arial"/>
                <w:b/>
                <w:sz w:val="20"/>
              </w:rPr>
            </w:pPr>
            <w:r w:rsidRPr="000E2B55">
              <w:rPr>
                <w:rFonts w:cs="Arial"/>
                <w:b/>
                <w:sz w:val="20"/>
              </w:rPr>
              <w:t>47.54</w:t>
            </w:r>
          </w:p>
        </w:tc>
        <w:tc>
          <w:tcPr>
            <w:tcW w:w="1734" w:type="dxa"/>
            <w:shd w:val="clear" w:color="auto" w:fill="auto"/>
          </w:tcPr>
          <w:p w14:paraId="564B5C55" w14:textId="5CE36894" w:rsidR="00A238EE" w:rsidRPr="000E2B55" w:rsidRDefault="00A238EE" w:rsidP="00A238EE">
            <w:pPr>
              <w:jc w:val="both"/>
              <w:rPr>
                <w:rFonts w:cs="Arial"/>
                <w:b/>
                <w:sz w:val="20"/>
              </w:rPr>
            </w:pPr>
            <w:r w:rsidRPr="000E2B55">
              <w:rPr>
                <w:rFonts w:cs="Arial"/>
                <w:b/>
                <w:sz w:val="20"/>
              </w:rPr>
              <w:t>45%</w:t>
            </w:r>
          </w:p>
        </w:tc>
        <w:tc>
          <w:tcPr>
            <w:tcW w:w="1734" w:type="dxa"/>
            <w:shd w:val="clear" w:color="auto" w:fill="auto"/>
          </w:tcPr>
          <w:p w14:paraId="2422014C" w14:textId="1B2FD4ED" w:rsidR="00A238EE" w:rsidRPr="000E2B55" w:rsidRDefault="00A238EE" w:rsidP="00A238EE">
            <w:pPr>
              <w:jc w:val="both"/>
              <w:rPr>
                <w:rFonts w:cs="Arial"/>
                <w:b/>
                <w:sz w:val="20"/>
              </w:rPr>
            </w:pPr>
            <w:r w:rsidRPr="000E2B55">
              <w:rPr>
                <w:rFonts w:cs="Arial"/>
                <w:b/>
                <w:sz w:val="20"/>
              </w:rPr>
              <w:t>45%</w:t>
            </w:r>
          </w:p>
        </w:tc>
        <w:tc>
          <w:tcPr>
            <w:tcW w:w="1734" w:type="dxa"/>
            <w:shd w:val="clear" w:color="auto" w:fill="auto"/>
          </w:tcPr>
          <w:p w14:paraId="479880F9" w14:textId="150855CD" w:rsidR="00A238EE" w:rsidRPr="000E2B55" w:rsidRDefault="00A238EE" w:rsidP="00A238EE">
            <w:pPr>
              <w:jc w:val="both"/>
              <w:rPr>
                <w:rFonts w:cs="Arial"/>
                <w:b/>
                <w:sz w:val="20"/>
              </w:rPr>
            </w:pPr>
            <w:r w:rsidRPr="000E2B55">
              <w:rPr>
                <w:rFonts w:cs="Arial"/>
                <w:b/>
                <w:sz w:val="20"/>
              </w:rPr>
              <w:t>5%</w:t>
            </w:r>
          </w:p>
        </w:tc>
      </w:tr>
      <w:tr w:rsidR="003C1AFE" w:rsidRPr="000E2B55" w14:paraId="5BF3A0D6" w14:textId="77777777" w:rsidTr="540CE8C2">
        <w:tc>
          <w:tcPr>
            <w:tcW w:w="1701" w:type="dxa"/>
            <w:shd w:val="clear" w:color="auto" w:fill="auto"/>
          </w:tcPr>
          <w:p w14:paraId="72AA00B7" w14:textId="165D1C6F" w:rsidR="003C1AFE" w:rsidRPr="000E2B55" w:rsidRDefault="003C1AFE" w:rsidP="00D740C6">
            <w:pPr>
              <w:jc w:val="both"/>
              <w:rPr>
                <w:rFonts w:cs="Arial"/>
                <w:b/>
                <w:sz w:val="20"/>
              </w:rPr>
            </w:pPr>
            <w:r w:rsidRPr="000E2B55">
              <w:rPr>
                <w:rFonts w:cs="Arial"/>
                <w:b/>
                <w:sz w:val="20"/>
              </w:rPr>
              <w:t>47.</w:t>
            </w:r>
            <w:r w:rsidR="00EA076D">
              <w:rPr>
                <w:rFonts w:cs="Arial"/>
                <w:b/>
                <w:sz w:val="20"/>
              </w:rPr>
              <w:t>61</w:t>
            </w:r>
          </w:p>
        </w:tc>
        <w:tc>
          <w:tcPr>
            <w:tcW w:w="1734" w:type="dxa"/>
            <w:shd w:val="clear" w:color="auto" w:fill="auto"/>
          </w:tcPr>
          <w:p w14:paraId="7EEA5680" w14:textId="77777777" w:rsidR="003C1AFE" w:rsidRPr="000E2B55" w:rsidRDefault="003C1AFE" w:rsidP="00D740C6">
            <w:pPr>
              <w:jc w:val="both"/>
              <w:rPr>
                <w:rFonts w:cs="Arial"/>
                <w:b/>
                <w:sz w:val="20"/>
              </w:rPr>
            </w:pPr>
            <w:r w:rsidRPr="000E2B55">
              <w:rPr>
                <w:rFonts w:cs="Arial"/>
                <w:b/>
                <w:sz w:val="20"/>
              </w:rPr>
              <w:t>15%</w:t>
            </w:r>
          </w:p>
        </w:tc>
        <w:tc>
          <w:tcPr>
            <w:tcW w:w="1734" w:type="dxa"/>
            <w:shd w:val="clear" w:color="auto" w:fill="auto"/>
          </w:tcPr>
          <w:p w14:paraId="7F056D99" w14:textId="77777777" w:rsidR="003C1AFE" w:rsidRPr="000E2B55" w:rsidRDefault="003C1AFE" w:rsidP="00D740C6">
            <w:pPr>
              <w:jc w:val="both"/>
              <w:rPr>
                <w:rFonts w:cs="Arial"/>
                <w:b/>
                <w:sz w:val="20"/>
              </w:rPr>
            </w:pPr>
            <w:r w:rsidRPr="000E2B55">
              <w:rPr>
                <w:rFonts w:cs="Arial"/>
                <w:b/>
                <w:sz w:val="20"/>
              </w:rPr>
              <w:t>10%</w:t>
            </w:r>
          </w:p>
        </w:tc>
        <w:tc>
          <w:tcPr>
            <w:tcW w:w="1734" w:type="dxa"/>
            <w:shd w:val="clear" w:color="auto" w:fill="auto"/>
          </w:tcPr>
          <w:p w14:paraId="0E4A8597" w14:textId="77777777" w:rsidR="003C1AFE" w:rsidRPr="000E2B55" w:rsidRDefault="003C1AFE" w:rsidP="00D740C6">
            <w:pPr>
              <w:jc w:val="both"/>
              <w:rPr>
                <w:rFonts w:cs="Arial"/>
                <w:b/>
                <w:sz w:val="20"/>
              </w:rPr>
            </w:pPr>
            <w:r w:rsidRPr="000E2B55">
              <w:rPr>
                <w:rFonts w:cs="Arial"/>
                <w:b/>
                <w:sz w:val="20"/>
              </w:rPr>
              <w:t>45%</w:t>
            </w:r>
          </w:p>
        </w:tc>
      </w:tr>
      <w:tr w:rsidR="003C1AFE" w:rsidRPr="000E2B55" w14:paraId="6824C262" w14:textId="77777777" w:rsidTr="540CE8C2">
        <w:tc>
          <w:tcPr>
            <w:tcW w:w="1701" w:type="dxa"/>
            <w:shd w:val="clear" w:color="auto" w:fill="auto"/>
          </w:tcPr>
          <w:p w14:paraId="2C6E0750" w14:textId="09F81172" w:rsidR="003C1AFE" w:rsidRPr="000E2B55" w:rsidRDefault="003C1AFE" w:rsidP="00D740C6">
            <w:pPr>
              <w:jc w:val="both"/>
              <w:rPr>
                <w:rFonts w:cs="Arial"/>
                <w:b/>
                <w:sz w:val="20"/>
              </w:rPr>
            </w:pPr>
            <w:r w:rsidRPr="000E2B55">
              <w:rPr>
                <w:rFonts w:cs="Arial"/>
                <w:b/>
                <w:sz w:val="20"/>
              </w:rPr>
              <w:t>47.</w:t>
            </w:r>
            <w:r w:rsidR="00EA076D">
              <w:rPr>
                <w:rFonts w:cs="Arial"/>
                <w:b/>
                <w:sz w:val="20"/>
              </w:rPr>
              <w:t>62</w:t>
            </w:r>
          </w:p>
        </w:tc>
        <w:tc>
          <w:tcPr>
            <w:tcW w:w="1734" w:type="dxa"/>
            <w:shd w:val="clear" w:color="auto" w:fill="auto"/>
          </w:tcPr>
          <w:p w14:paraId="141B4C2D" w14:textId="77777777" w:rsidR="003C1AFE" w:rsidRPr="000E2B55" w:rsidRDefault="003C1AFE" w:rsidP="00D740C6">
            <w:pPr>
              <w:jc w:val="both"/>
              <w:rPr>
                <w:rFonts w:cs="Arial"/>
                <w:b/>
                <w:sz w:val="20"/>
              </w:rPr>
            </w:pPr>
            <w:r w:rsidRPr="000E2B55">
              <w:rPr>
                <w:rFonts w:cs="Arial"/>
                <w:b/>
                <w:sz w:val="20"/>
              </w:rPr>
              <w:t>25%</w:t>
            </w:r>
          </w:p>
        </w:tc>
        <w:tc>
          <w:tcPr>
            <w:tcW w:w="1734" w:type="dxa"/>
            <w:shd w:val="clear" w:color="auto" w:fill="auto"/>
          </w:tcPr>
          <w:p w14:paraId="76461217" w14:textId="77777777" w:rsidR="003C1AFE" w:rsidRPr="000E2B55" w:rsidRDefault="003C1AFE" w:rsidP="00D740C6">
            <w:pPr>
              <w:jc w:val="both"/>
              <w:rPr>
                <w:rFonts w:cs="Arial"/>
                <w:b/>
                <w:sz w:val="20"/>
              </w:rPr>
            </w:pPr>
            <w:r w:rsidRPr="000E2B55">
              <w:rPr>
                <w:rFonts w:cs="Arial"/>
                <w:b/>
                <w:sz w:val="20"/>
              </w:rPr>
              <w:t>10%</w:t>
            </w:r>
          </w:p>
        </w:tc>
        <w:tc>
          <w:tcPr>
            <w:tcW w:w="1734" w:type="dxa"/>
            <w:shd w:val="clear" w:color="auto" w:fill="auto"/>
          </w:tcPr>
          <w:p w14:paraId="793101F3" w14:textId="77777777" w:rsidR="003C1AFE" w:rsidRPr="000E2B55" w:rsidRDefault="003C1AFE" w:rsidP="00D740C6">
            <w:pPr>
              <w:jc w:val="both"/>
              <w:rPr>
                <w:rFonts w:cs="Arial"/>
                <w:b/>
                <w:sz w:val="20"/>
              </w:rPr>
            </w:pPr>
            <w:r w:rsidRPr="000E2B55">
              <w:rPr>
                <w:rFonts w:cs="Arial"/>
                <w:b/>
                <w:sz w:val="20"/>
              </w:rPr>
              <w:t>40%</w:t>
            </w:r>
          </w:p>
        </w:tc>
      </w:tr>
      <w:tr w:rsidR="003C1AFE" w:rsidRPr="000E2B55" w14:paraId="65F8079B" w14:textId="77777777" w:rsidTr="540CE8C2">
        <w:tc>
          <w:tcPr>
            <w:tcW w:w="1701" w:type="dxa"/>
            <w:shd w:val="clear" w:color="auto" w:fill="auto"/>
          </w:tcPr>
          <w:p w14:paraId="65421439" w14:textId="0DBB95EA" w:rsidR="003C1AFE" w:rsidRPr="000E2B55" w:rsidRDefault="003C1AFE" w:rsidP="00D740C6">
            <w:pPr>
              <w:jc w:val="both"/>
              <w:rPr>
                <w:rFonts w:cs="Arial"/>
                <w:b/>
                <w:sz w:val="20"/>
              </w:rPr>
            </w:pPr>
          </w:p>
        </w:tc>
        <w:tc>
          <w:tcPr>
            <w:tcW w:w="1734" w:type="dxa"/>
            <w:shd w:val="clear" w:color="auto" w:fill="auto"/>
          </w:tcPr>
          <w:p w14:paraId="330EBAC1" w14:textId="7072F72A" w:rsidR="003C1AFE" w:rsidRPr="000E2B55" w:rsidRDefault="003C1AFE" w:rsidP="00D740C6">
            <w:pPr>
              <w:jc w:val="both"/>
              <w:rPr>
                <w:rFonts w:cs="Arial"/>
                <w:b/>
                <w:sz w:val="20"/>
              </w:rPr>
            </w:pPr>
          </w:p>
        </w:tc>
        <w:tc>
          <w:tcPr>
            <w:tcW w:w="1734" w:type="dxa"/>
            <w:shd w:val="clear" w:color="auto" w:fill="auto"/>
          </w:tcPr>
          <w:p w14:paraId="571F551B" w14:textId="0580F934" w:rsidR="003C1AFE" w:rsidRPr="000E2B55" w:rsidRDefault="003C1AFE" w:rsidP="00D740C6">
            <w:pPr>
              <w:jc w:val="both"/>
              <w:rPr>
                <w:rFonts w:cs="Arial"/>
                <w:b/>
                <w:sz w:val="20"/>
              </w:rPr>
            </w:pPr>
          </w:p>
        </w:tc>
        <w:tc>
          <w:tcPr>
            <w:tcW w:w="1734" w:type="dxa"/>
            <w:shd w:val="clear" w:color="auto" w:fill="auto"/>
          </w:tcPr>
          <w:p w14:paraId="6810C23A" w14:textId="3FE4E594" w:rsidR="003C1AFE" w:rsidRPr="000E2B55" w:rsidRDefault="003C1AFE" w:rsidP="00D740C6">
            <w:pPr>
              <w:jc w:val="both"/>
              <w:rPr>
                <w:rFonts w:cs="Arial"/>
                <w:b/>
                <w:sz w:val="20"/>
              </w:rPr>
            </w:pPr>
          </w:p>
        </w:tc>
      </w:tr>
      <w:tr w:rsidR="003C1AFE" w:rsidRPr="000E2B55" w14:paraId="03996F3D" w14:textId="77777777" w:rsidTr="540CE8C2">
        <w:tc>
          <w:tcPr>
            <w:tcW w:w="1701" w:type="dxa"/>
            <w:shd w:val="clear" w:color="auto" w:fill="auto"/>
          </w:tcPr>
          <w:p w14:paraId="7748ABA8" w14:textId="77777777" w:rsidR="003C1AFE" w:rsidRPr="000E2B55" w:rsidRDefault="003C1AFE" w:rsidP="00D740C6">
            <w:pPr>
              <w:jc w:val="both"/>
              <w:rPr>
                <w:rFonts w:cs="Arial"/>
                <w:b/>
                <w:sz w:val="20"/>
              </w:rPr>
            </w:pPr>
            <w:r w:rsidRPr="000E2B55">
              <w:rPr>
                <w:rFonts w:cs="Arial"/>
                <w:b/>
                <w:sz w:val="20"/>
              </w:rPr>
              <w:t>Final allocation</w:t>
            </w:r>
          </w:p>
        </w:tc>
        <w:tc>
          <w:tcPr>
            <w:tcW w:w="1734" w:type="dxa"/>
            <w:shd w:val="clear" w:color="auto" w:fill="auto"/>
          </w:tcPr>
          <w:p w14:paraId="39EE50E1" w14:textId="30E1B388" w:rsidR="003C1AFE" w:rsidRPr="000E2B55" w:rsidRDefault="1F88EE1C" w:rsidP="540CE8C2">
            <w:pPr>
              <w:jc w:val="both"/>
              <w:rPr>
                <w:rFonts w:cs="Arial"/>
                <w:b/>
                <w:bCs/>
                <w:sz w:val="20"/>
                <w:szCs w:val="20"/>
              </w:rPr>
            </w:pPr>
            <w:r w:rsidRPr="540CE8C2">
              <w:rPr>
                <w:rFonts w:cs="Arial"/>
                <w:b/>
                <w:bCs/>
                <w:sz w:val="20"/>
                <w:szCs w:val="20"/>
              </w:rPr>
              <w:t>Class 47.</w:t>
            </w:r>
            <w:r w:rsidR="337807D3" w:rsidRPr="540CE8C2">
              <w:rPr>
                <w:rFonts w:cs="Arial"/>
                <w:b/>
                <w:bCs/>
                <w:sz w:val="20"/>
                <w:szCs w:val="20"/>
              </w:rPr>
              <w:t>12</w:t>
            </w:r>
          </w:p>
        </w:tc>
        <w:tc>
          <w:tcPr>
            <w:tcW w:w="1734" w:type="dxa"/>
            <w:shd w:val="clear" w:color="auto" w:fill="auto"/>
          </w:tcPr>
          <w:p w14:paraId="06A1A387" w14:textId="77777777" w:rsidR="003C1AFE" w:rsidRPr="000E2B55" w:rsidRDefault="003C1AFE" w:rsidP="00D740C6">
            <w:pPr>
              <w:jc w:val="both"/>
              <w:rPr>
                <w:rFonts w:cs="Arial"/>
                <w:b/>
                <w:sz w:val="20"/>
              </w:rPr>
            </w:pPr>
            <w:r w:rsidRPr="000E2B55">
              <w:rPr>
                <w:rFonts w:cs="Arial"/>
                <w:b/>
                <w:sz w:val="20"/>
              </w:rPr>
              <w:t>Class 47.11</w:t>
            </w:r>
          </w:p>
        </w:tc>
        <w:tc>
          <w:tcPr>
            <w:tcW w:w="1734" w:type="dxa"/>
            <w:shd w:val="clear" w:color="auto" w:fill="auto"/>
          </w:tcPr>
          <w:p w14:paraId="020B3914" w14:textId="08C85E0D" w:rsidR="003C1AFE" w:rsidRPr="000E2B55" w:rsidRDefault="1F88EE1C" w:rsidP="540CE8C2">
            <w:pPr>
              <w:jc w:val="both"/>
              <w:rPr>
                <w:rFonts w:cs="Arial"/>
                <w:b/>
                <w:bCs/>
                <w:sz w:val="20"/>
                <w:szCs w:val="20"/>
              </w:rPr>
            </w:pPr>
            <w:r w:rsidRPr="540CE8C2">
              <w:rPr>
                <w:rFonts w:cs="Arial"/>
                <w:b/>
                <w:bCs/>
                <w:sz w:val="20"/>
                <w:szCs w:val="20"/>
              </w:rPr>
              <w:t>Class 47.</w:t>
            </w:r>
            <w:r w:rsidR="337807D3" w:rsidRPr="540CE8C2">
              <w:rPr>
                <w:rFonts w:cs="Arial"/>
                <w:b/>
                <w:bCs/>
                <w:sz w:val="20"/>
                <w:szCs w:val="20"/>
              </w:rPr>
              <w:t>12</w:t>
            </w:r>
          </w:p>
        </w:tc>
      </w:tr>
    </w:tbl>
    <w:p w14:paraId="266D4D7C" w14:textId="215BDEDE" w:rsidR="00C53690" w:rsidRPr="005E60C1" w:rsidRDefault="00C53690" w:rsidP="00C53690">
      <w:pPr>
        <w:spacing w:before="240"/>
        <w:rPr>
          <w:i/>
          <w:iCs/>
        </w:rPr>
      </w:pPr>
      <w:r w:rsidRPr="005E60C1">
        <w:rPr>
          <w:i/>
          <w:iCs/>
        </w:rPr>
        <w:t>Table 4: Definition of principal activity in non-specialised trade</w:t>
      </w:r>
    </w:p>
    <w:p w14:paraId="5898992A" w14:textId="0E7139DE" w:rsidR="001F2C47" w:rsidRPr="000E2B55" w:rsidRDefault="00247AF6" w:rsidP="00681AB5">
      <w:pPr>
        <w:pStyle w:val="Heading2"/>
        <w:numPr>
          <w:ilvl w:val="0"/>
          <w:numId w:val="0"/>
        </w:numPr>
        <w:spacing w:before="480"/>
      </w:pPr>
      <w:bookmarkStart w:id="229" w:name="_Toc177476416"/>
      <w:r>
        <w:lastRenderedPageBreak/>
        <w:t>3.</w:t>
      </w:r>
      <w:r w:rsidR="00E7408A">
        <w:t>4</w:t>
      </w:r>
      <w:r>
        <w:tab/>
      </w:r>
      <w:r w:rsidR="001F2C47" w:rsidRPr="000E2B55">
        <w:t>Rules for specific activities</w:t>
      </w:r>
      <w:bookmarkEnd w:id="229"/>
    </w:p>
    <w:p w14:paraId="7138BAEB" w14:textId="77AEEA28" w:rsidR="00316BC0" w:rsidRPr="00987DDF" w:rsidRDefault="00316BC0" w:rsidP="00316BC0">
      <w:pPr>
        <w:pStyle w:val="Heading3"/>
        <w:numPr>
          <w:ilvl w:val="0"/>
          <w:numId w:val="0"/>
        </w:numPr>
        <w:ind w:left="357" w:hanging="357"/>
      </w:pPr>
      <w:bookmarkStart w:id="230" w:name="_Toc177476417"/>
      <w:r w:rsidRPr="00987DDF">
        <w:t>3.</w:t>
      </w:r>
      <w:r w:rsidR="00E7408A">
        <w:t>4</w:t>
      </w:r>
      <w:r w:rsidRPr="00987DDF">
        <w:t>.1</w:t>
      </w:r>
      <w:r w:rsidRPr="00987DDF">
        <w:tab/>
        <w:t>Outsourcing</w:t>
      </w:r>
      <w:r w:rsidR="00213A26">
        <w:t xml:space="preserve"> / activities on a fee or contract basis</w:t>
      </w:r>
      <w:bookmarkEnd w:id="230"/>
    </w:p>
    <w:p w14:paraId="4586DC53" w14:textId="3FD5AD94" w:rsidR="00481874" w:rsidRDefault="00481874">
      <w:pPr>
        <w:pStyle w:val="Heading4"/>
        <w:ind w:left="426" w:hanging="720"/>
      </w:pPr>
      <w:r>
        <w:t>In some cases, units sell goods or services under their own name but the actual production, such as the physical transformation process in the case of manufacturing, is carried out fully or in part by others through specific contractual arrangements.</w:t>
      </w:r>
    </w:p>
    <w:p w14:paraId="39FD12A3" w14:textId="77777777" w:rsidR="00E7400E" w:rsidRDefault="00481874">
      <w:pPr>
        <w:pStyle w:val="Heading4"/>
        <w:ind w:left="426" w:hanging="720"/>
      </w:pPr>
      <w:r>
        <w:t xml:space="preserve">In this </w:t>
      </w:r>
      <w:r w:rsidR="00E7400E">
        <w:t>chapter</w:t>
      </w:r>
      <w:r>
        <w:t>, the following terminology is applied:</w:t>
      </w:r>
    </w:p>
    <w:p w14:paraId="46974E7B" w14:textId="1988B38B" w:rsidR="00AA539E" w:rsidRDefault="00481874" w:rsidP="00D0311A">
      <w:pPr>
        <w:pStyle w:val="Heading4"/>
        <w:rPr>
          <w:rFonts w:eastAsia="MS PGothic"/>
        </w:rPr>
      </w:pPr>
      <w:r>
        <w:t xml:space="preserve">The </w:t>
      </w:r>
      <w:r w:rsidRPr="00E86CC1">
        <w:rPr>
          <w:i/>
          <w:iCs/>
        </w:rPr>
        <w:t>principal</w:t>
      </w:r>
      <w:r w:rsidR="00250764">
        <w:t xml:space="preserve"> </w:t>
      </w:r>
      <w:r>
        <w:t xml:space="preserve">is a </w:t>
      </w:r>
      <w:r w:rsidR="00AA539E" w:rsidRPr="007502A5">
        <w:t>u</w:t>
      </w:r>
      <w:r w:rsidR="00AA539E" w:rsidRPr="007502A5">
        <w:rPr>
          <w:rFonts w:eastAsia="MS PGothic"/>
        </w:rPr>
        <w:t>nit that enters into a contractual relationship with another unit (</w:t>
      </w:r>
      <w:r w:rsidR="00AA539E" w:rsidRPr="007502A5">
        <w:rPr>
          <w:rFonts w:eastAsia="MS PGothic"/>
          <w:i/>
          <w:iCs/>
        </w:rPr>
        <w:t>contractor</w:t>
      </w:r>
      <w:r w:rsidR="00AA539E" w:rsidRPr="007502A5">
        <w:rPr>
          <w:rFonts w:eastAsia="MS PGothic"/>
        </w:rPr>
        <w:t>) to carry out</w:t>
      </w:r>
      <w:ins w:id="231" w:author="Author">
        <w:r w:rsidR="00D0311A">
          <w:rPr>
            <w:rFonts w:eastAsia="MS PGothic"/>
          </w:rPr>
          <w:t xml:space="preserve"> some part (or all) of the production process.</w:t>
        </w:r>
      </w:ins>
      <w:r w:rsidR="00AA539E" w:rsidRPr="007502A5">
        <w:rPr>
          <w:rFonts w:eastAsia="MS PGothic"/>
        </w:rPr>
        <w:t xml:space="preserve"> </w:t>
      </w:r>
      <w:del w:id="232" w:author="Author">
        <w:r w:rsidR="00AA539E" w:rsidRPr="007502A5" w:rsidDel="00D0311A">
          <w:rPr>
            <w:rFonts w:eastAsia="MS PGothic"/>
          </w:rPr>
          <w:delText xml:space="preserve">specific tasks, such as parts of a production process </w:delText>
        </w:r>
        <w:r w:rsidR="00AA539E" w:rsidRPr="007502A5" w:rsidDel="00316ED6">
          <w:rPr>
            <w:rFonts w:eastAsia="MS PGothic"/>
          </w:rPr>
          <w:delText>or even the full production process, employment services or support functi</w:delText>
        </w:r>
        <w:r w:rsidR="00AA539E" w:rsidDel="00316ED6">
          <w:rPr>
            <w:rFonts w:eastAsia="MS PGothic"/>
          </w:rPr>
          <w:delText>ons</w:delText>
        </w:r>
      </w:del>
      <w:r w:rsidR="00AA539E">
        <w:rPr>
          <w:rFonts w:eastAsia="MS PGothic"/>
        </w:rPr>
        <w:t>.</w:t>
      </w:r>
    </w:p>
    <w:p w14:paraId="7927B6F8" w14:textId="77E2559B" w:rsidR="000F0825" w:rsidRDefault="00481874" w:rsidP="00D0311A">
      <w:pPr>
        <w:pStyle w:val="Heading4"/>
      </w:pPr>
      <w:r>
        <w:t xml:space="preserve">The </w:t>
      </w:r>
      <w:r w:rsidRPr="00E86CC1">
        <w:rPr>
          <w:i/>
          <w:iCs/>
        </w:rPr>
        <w:t>contractor</w:t>
      </w:r>
      <w:r w:rsidR="007C0F26">
        <w:t xml:space="preserve">, </w:t>
      </w:r>
      <w:r>
        <w:t xml:space="preserve">is a </w:t>
      </w:r>
      <w:r w:rsidR="00A860EF" w:rsidRPr="007502A5">
        <w:t>u</w:t>
      </w:r>
      <w:r w:rsidR="00A860EF" w:rsidRPr="007502A5">
        <w:rPr>
          <w:rFonts w:eastAsia="MS PGothic"/>
        </w:rPr>
        <w:t>nit that carries out specific tasks, such as parts of a production process or even the full production process</w:t>
      </w:r>
      <w:del w:id="233" w:author="Author">
        <w:r w:rsidR="00A860EF" w:rsidRPr="007502A5" w:rsidDel="004F16CC">
          <w:rPr>
            <w:rFonts w:eastAsia="MS PGothic"/>
          </w:rPr>
          <w:delText>, employment services</w:delText>
        </w:r>
      </w:del>
      <w:r w:rsidR="00A860EF" w:rsidRPr="007502A5">
        <w:rPr>
          <w:rFonts w:eastAsia="MS PGothic"/>
        </w:rPr>
        <w:t xml:space="preserve"> or support functions on a contractual relationship with a </w:t>
      </w:r>
      <w:r w:rsidR="00A860EF" w:rsidRPr="00AE1765">
        <w:rPr>
          <w:rFonts w:eastAsia="MS PGothic"/>
          <w:i/>
          <w:iCs/>
        </w:rPr>
        <w:t>principal</w:t>
      </w:r>
      <w:r w:rsidR="00A860EF" w:rsidRPr="00533036">
        <w:rPr>
          <w:rFonts w:eastAsia="MS PGothic"/>
          <w:i/>
        </w:rPr>
        <w:t>.</w:t>
      </w:r>
      <w:r w:rsidR="00A860EF" w:rsidRPr="007502A5">
        <w:rPr>
          <w:rFonts w:eastAsia="MS PGothic"/>
        </w:rPr>
        <w:t xml:space="preserve"> </w:t>
      </w:r>
      <w:del w:id="234" w:author="Author">
        <w:r w:rsidR="00A860EF" w:rsidRPr="007502A5" w:rsidDel="00E91DC0">
          <w:rPr>
            <w:rFonts w:eastAsia="MS PGothic"/>
          </w:rPr>
          <w:delText xml:space="preserve">The activities performed by the </w:delText>
        </w:r>
        <w:r w:rsidR="00A860EF" w:rsidRPr="007502A5" w:rsidDel="00E91DC0">
          <w:rPr>
            <w:rFonts w:eastAsia="MS PGothic"/>
            <w:i/>
            <w:iCs/>
          </w:rPr>
          <w:delText>contractor</w:delText>
        </w:r>
        <w:r w:rsidR="00A860EF" w:rsidRPr="007502A5" w:rsidDel="00E91DC0">
          <w:rPr>
            <w:rFonts w:eastAsia="MS PGothic"/>
          </w:rPr>
          <w:delText xml:space="preserve"> are denominated "on a fee or contract basis"</w:delText>
        </w:r>
        <w:r w:rsidR="000F0825" w:rsidDel="00E91DC0">
          <w:delText>.</w:delText>
        </w:r>
      </w:del>
    </w:p>
    <w:p w14:paraId="6BEAD6B0" w14:textId="698FB0A6" w:rsidR="008B27E0" w:rsidRDefault="00481874" w:rsidP="00D0311A">
      <w:pPr>
        <w:pStyle w:val="Heading4"/>
      </w:pPr>
      <w:r w:rsidRPr="00734FD6">
        <w:rPr>
          <w:i/>
          <w:iCs/>
        </w:rPr>
        <w:t>Outsourcing</w:t>
      </w:r>
      <w:r>
        <w:t xml:space="preserve"> is a contractual agreement according to which the principal requires the contractor to carry out a specific production process. The term “subcontracting”</w:t>
      </w:r>
      <w:r w:rsidR="00012D06">
        <w:rPr>
          <w:rStyle w:val="FootnoteReference"/>
        </w:rPr>
        <w:footnoteReference w:id="20"/>
      </w:r>
      <w:r>
        <w:t xml:space="preserve"> is sometimes used as well.</w:t>
      </w:r>
    </w:p>
    <w:p w14:paraId="005E161A" w14:textId="0E8AE7AD" w:rsidR="00017A93" w:rsidRDefault="00481874" w:rsidP="00D0311A">
      <w:pPr>
        <w:pStyle w:val="Heading4"/>
      </w:pPr>
      <w:r>
        <w:t xml:space="preserve">A </w:t>
      </w:r>
      <w:r w:rsidRPr="00734FD6">
        <w:rPr>
          <w:i/>
          <w:iCs/>
        </w:rPr>
        <w:t>factoryless goods producer</w:t>
      </w:r>
      <w:r>
        <w:t xml:space="preserve"> </w:t>
      </w:r>
      <w:ins w:id="235" w:author="Author">
        <w:r w:rsidR="004F16CC">
          <w:t xml:space="preserve">(FGP) </w:t>
        </w:r>
      </w:ins>
      <w:r>
        <w:t>is a principal that controls the production of a good by undertaking the entrepreneurial steps and providing the technical specifications required to produce the good, but that outsources the material transformation process required to produce the output</w:t>
      </w:r>
      <w:r w:rsidR="00DD37D4">
        <w:rPr>
          <w:rStyle w:val="FootnoteReference"/>
        </w:rPr>
        <w:footnoteReference w:id="21"/>
      </w:r>
      <w:r>
        <w:t>.</w:t>
      </w:r>
      <w:ins w:id="236" w:author="Author">
        <w:r w:rsidR="00E91DC0">
          <w:t xml:space="preserve"> </w:t>
        </w:r>
        <w:r w:rsidR="00E91DC0" w:rsidRPr="00F325E3">
          <w:t>NACE Rev. 2.1 follows the conceptual definition of a factoryless goods pr</w:t>
        </w:r>
        <w:r w:rsidR="00E91DC0">
          <w:t>o</w:t>
        </w:r>
        <w:r w:rsidR="00E91DC0" w:rsidRPr="00F325E3">
          <w:t>ducer (FGP) outlined in the 2025 SNA manual</w:t>
        </w:r>
        <w:r w:rsidR="00E91DC0">
          <w:rPr>
            <w:rStyle w:val="FootnoteReference"/>
          </w:rPr>
          <w:footnoteReference w:id="22"/>
        </w:r>
        <w:r w:rsidR="00E91DC0">
          <w:t>.</w:t>
        </w:r>
      </w:ins>
    </w:p>
    <w:p w14:paraId="51315A55" w14:textId="6FB8E7DC" w:rsidR="00196C58" w:rsidRDefault="00196C58" w:rsidP="00196C58">
      <w:pPr>
        <w:pStyle w:val="Heading4"/>
        <w:ind w:left="426" w:hanging="720"/>
      </w:pPr>
      <w:r>
        <w:t xml:space="preserve">Contractors, i.e. units carrying out an activity on a fee or contract basis, are usually classified in the same </w:t>
      </w:r>
      <w:r w:rsidR="00C41D26">
        <w:t>NACE</w:t>
      </w:r>
      <w:r>
        <w:t xml:space="preserve"> category as units producing the same goods or services for their own account. Exceptions to this rule exist for</w:t>
      </w:r>
      <w:r w:rsidR="008C3C67">
        <w:t xml:space="preserve"> </w:t>
      </w:r>
      <w:r>
        <w:t>trade activities, for which separate categories for such outsourced activities exist</w:t>
      </w:r>
      <w:r w:rsidR="008C3C67">
        <w:t xml:space="preserve"> (see group 46.1 “Wholesale on a fee or contract basis”)</w:t>
      </w:r>
      <w:r>
        <w:t>.</w:t>
      </w:r>
    </w:p>
    <w:p w14:paraId="26F60E2B" w14:textId="3F77087A" w:rsidR="00196C58" w:rsidRPr="00196C58" w:rsidRDefault="00196C58" w:rsidP="00902610"/>
    <w:p w14:paraId="102A764A" w14:textId="6EE644D2" w:rsidR="0013014B" w:rsidRPr="00987DDF" w:rsidRDefault="0013014B" w:rsidP="004A2DB5">
      <w:pPr>
        <w:pStyle w:val="Heading6"/>
        <w:numPr>
          <w:ilvl w:val="0"/>
          <w:numId w:val="0"/>
        </w:numPr>
      </w:pPr>
      <w:r>
        <w:t>3.</w:t>
      </w:r>
      <w:r w:rsidR="00A11BE8" w:rsidDel="00A11BE8">
        <w:t xml:space="preserve"> </w:t>
      </w:r>
      <w:r w:rsidR="00E86CC1">
        <w:t>4.</w:t>
      </w:r>
      <w:r w:rsidR="00A11BE8">
        <w:t>2</w:t>
      </w:r>
      <w:r>
        <w:tab/>
      </w:r>
      <w:r w:rsidR="004A2DB5" w:rsidRPr="00902610">
        <w:t>Outsourcing of parts of the production process</w:t>
      </w:r>
    </w:p>
    <w:p w14:paraId="5126F72E" w14:textId="6A8BECBD" w:rsidR="00E86CC1" w:rsidRDefault="001C7B64">
      <w:pPr>
        <w:pStyle w:val="Heading4"/>
        <w:pPrChange w:id="239" w:author="Author">
          <w:pPr>
            <w:pStyle w:val="ListParagraph"/>
            <w:numPr>
              <w:numId w:val="30"/>
            </w:numPr>
            <w:spacing w:after="240"/>
            <w:ind w:left="360" w:hanging="360"/>
          </w:pPr>
        </w:pPrChange>
      </w:pPr>
      <w:r>
        <w:t xml:space="preserve">If only part of the production process is outsourced, the </w:t>
      </w:r>
      <w:r w:rsidR="002D78C9">
        <w:t>main</w:t>
      </w:r>
      <w:r w:rsidR="00A54B15">
        <w:t xml:space="preserve"> activity of the </w:t>
      </w:r>
      <w:r>
        <w:t xml:space="preserve">principal is classified </w:t>
      </w:r>
      <w:r w:rsidR="00B309F5">
        <w:t>in</w:t>
      </w:r>
      <w:r>
        <w:t xml:space="preserve"> the class that corresponds to the </w:t>
      </w:r>
      <w:r>
        <w:lastRenderedPageBreak/>
        <w:t xml:space="preserve">activity representing the complete production process, i.e. </w:t>
      </w:r>
      <w:r w:rsidR="004704AE">
        <w:t xml:space="preserve">the </w:t>
      </w:r>
      <w:r w:rsidR="00B4007E">
        <w:t>main</w:t>
      </w:r>
      <w:r w:rsidR="004704AE">
        <w:t xml:space="preserve"> activity </w:t>
      </w:r>
      <w:r>
        <w:t xml:space="preserve">is classified as if </w:t>
      </w:r>
      <w:r w:rsidR="004704AE">
        <w:t xml:space="preserve">the principal </w:t>
      </w:r>
      <w:r>
        <w:t>were carrying out the complete process, including the contracted work, itself</w:t>
      </w:r>
      <w:r w:rsidR="5DCDEFEB">
        <w:t>.</w:t>
      </w:r>
      <w:r w:rsidR="006112E9">
        <w:t xml:space="preserve"> </w:t>
      </w:r>
      <w:r w:rsidR="00E86CC1" w:rsidRPr="00E86CC1">
        <w:t xml:space="preserve">The </w:t>
      </w:r>
      <w:r w:rsidR="00B4007E">
        <w:t>main</w:t>
      </w:r>
      <w:r w:rsidR="00CA3863">
        <w:t xml:space="preserve"> activity of the </w:t>
      </w:r>
      <w:r w:rsidR="00E86CC1" w:rsidRPr="00E86CC1">
        <w:t xml:space="preserve">contractor is classified with </w:t>
      </w:r>
      <w:r w:rsidR="002C75E9">
        <w:t xml:space="preserve">the </w:t>
      </w:r>
      <w:r w:rsidR="00B4007E">
        <w:t>main</w:t>
      </w:r>
      <w:r w:rsidR="002C75E9">
        <w:t xml:space="preserve"> activities</w:t>
      </w:r>
      <w:del w:id="240" w:author="Author">
        <w:r w:rsidR="002C75E9" w:rsidDel="00316ED6">
          <w:delText xml:space="preserve"> </w:delText>
        </w:r>
      </w:del>
      <w:r w:rsidR="0066571E">
        <w:t xml:space="preserve"> of </w:t>
      </w:r>
      <w:r w:rsidR="00E86CC1" w:rsidRPr="00E86CC1">
        <w:t>units producing the same goods or services for their own account</w:t>
      </w:r>
      <w:r w:rsidR="00E86CC1">
        <w:t>.</w:t>
      </w:r>
    </w:p>
    <w:p w14:paraId="4F0071FB" w14:textId="1F54E475" w:rsidR="004A2DB5" w:rsidRPr="0013014B" w:rsidRDefault="00316ED6">
      <w:pPr>
        <w:pStyle w:val="Heading4"/>
        <w:pPrChange w:id="241" w:author="Author">
          <w:pPr>
            <w:pStyle w:val="ListParagraph"/>
            <w:numPr>
              <w:numId w:val="30"/>
            </w:numPr>
            <w:spacing w:after="240"/>
            <w:ind w:left="360" w:hanging="360"/>
          </w:pPr>
        </w:pPrChange>
      </w:pPr>
      <w:ins w:id="242" w:author="Author">
        <w:r>
          <w:t xml:space="preserve">This applies also to the outsourcing of support functions in the production process, such as accounting or computing activties. </w:t>
        </w:r>
      </w:ins>
      <w:del w:id="243" w:author="Author">
        <w:r w:rsidR="009A3DEE" w:rsidDel="00316ED6">
          <w:delText>This applies not only to the outsourcing of support functions in the production process, such as accounting or computing activities, but also to the outsourcing of parts of the core production process, such as parts of a manufacturing process</w:delText>
        </w:r>
        <w:r w:rsidR="5DCDEFEB" w:rsidDel="00316ED6">
          <w:delText>.</w:delText>
        </w:r>
      </w:del>
    </w:p>
    <w:p w14:paraId="2F70AC60" w14:textId="463379D7" w:rsidR="00316BC0" w:rsidRPr="00987DDF" w:rsidRDefault="00316BC0" w:rsidP="00316BC0">
      <w:pPr>
        <w:pStyle w:val="Heading6"/>
        <w:numPr>
          <w:ilvl w:val="0"/>
          <w:numId w:val="0"/>
        </w:numPr>
      </w:pPr>
      <w:r>
        <w:t>3.3.</w:t>
      </w:r>
      <w:r w:rsidR="00384CE9" w:rsidDel="00384CE9">
        <w:t xml:space="preserve"> </w:t>
      </w:r>
      <w:r w:rsidR="004A2DB5">
        <w:t>2</w:t>
      </w:r>
      <w:r>
        <w:tab/>
      </w:r>
      <w:r w:rsidRPr="00987DDF">
        <w:t xml:space="preserve">Outsourcing </w:t>
      </w:r>
      <w:r w:rsidR="00E82EA3">
        <w:t xml:space="preserve">of </w:t>
      </w:r>
      <w:r w:rsidR="004A2DB5">
        <w:t>the complete production process</w:t>
      </w:r>
    </w:p>
    <w:p w14:paraId="0044427F" w14:textId="3BB4D693" w:rsidR="00F829E0" w:rsidRDefault="00EB19C1">
      <w:pPr>
        <w:pStyle w:val="Heading4"/>
      </w:pPr>
      <w:r>
        <w:t>I</w:t>
      </w:r>
      <w:r w:rsidR="005D746F">
        <w:t>n general, if the principal outsources the complete production process of a good or service, it</w:t>
      </w:r>
      <w:r w:rsidR="00BE78CE">
        <w:t>s principal activity</w:t>
      </w:r>
      <w:r w:rsidR="005D746F">
        <w:t xml:space="preserve"> is classified as if it were carrying out the production process itself. </w:t>
      </w:r>
      <w:del w:id="244" w:author="Author">
        <w:r w:rsidR="005D746F" w:rsidDel="00316ED6">
          <w:delText xml:space="preserve">This applies </w:delText>
        </w:r>
        <w:r w:rsidR="00FF12D2" w:rsidDel="00316ED6">
          <w:delText>to</w:delText>
        </w:r>
        <w:r w:rsidR="005D746F" w:rsidDel="00316ED6">
          <w:delText xml:space="preserve"> all service</w:delText>
        </w:r>
        <w:r w:rsidR="00D805AA" w:rsidDel="00316ED6">
          <w:delText xml:space="preserve"> </w:delText>
        </w:r>
        <w:r w:rsidR="005D746F" w:rsidDel="00316ED6">
          <w:delText xml:space="preserve">producing activities, </w:delText>
        </w:r>
        <w:r w:rsidR="00D805AA" w:rsidDel="00316ED6">
          <w:delText>and to</w:delText>
        </w:r>
        <w:r w:rsidR="005D746F" w:rsidDel="00316ED6">
          <w:delText xml:space="preserve"> construction. </w:delText>
        </w:r>
      </w:del>
      <w:r w:rsidR="005D746F">
        <w:t>In the case of manufacturing, however, the following special considerations apply.</w:t>
      </w:r>
    </w:p>
    <w:p w14:paraId="3B9A55D2" w14:textId="3ABB0E68" w:rsidR="00715807" w:rsidRDefault="00FE6F02" w:rsidP="007640CE">
      <w:pPr>
        <w:pStyle w:val="Heading4"/>
      </w:pPr>
      <w:del w:id="245" w:author="Author">
        <w:r w:rsidDel="00E91DC0">
          <w:delText>For the principal activity of a</w:delText>
        </w:r>
        <w:r w:rsidR="00353AA3" w:rsidDel="00E91DC0">
          <w:delText xml:space="preserve"> principal </w:delText>
        </w:r>
        <w:r w:rsidDel="00E91DC0">
          <w:delText xml:space="preserve">to be classified </w:delText>
        </w:r>
        <w:r w:rsidR="00353AA3" w:rsidDel="00E91DC0">
          <w:delText xml:space="preserve">in </w:delText>
        </w:r>
        <w:r w:rsidR="00C629A1" w:rsidDel="00E91DC0">
          <w:delText>S</w:delText>
        </w:r>
        <w:r w:rsidR="00353AA3" w:rsidDel="00E91DC0">
          <w:delText xml:space="preserve">ection C (Manufacturing) </w:delText>
        </w:r>
        <w:r w:rsidDel="00E91DC0">
          <w:delText>the</w:delText>
        </w:r>
      </w:del>
      <w:ins w:id="246" w:author="Author">
        <w:r w:rsidR="00E91DC0">
          <w:t xml:space="preserve">To be classified in </w:t>
        </w:r>
        <w:r w:rsidR="00623B4C">
          <w:t>Section C (Manufacturing) a</w:t>
        </w:r>
      </w:ins>
      <w:r>
        <w:t xml:space="preserve"> principal </w:t>
      </w:r>
      <w:r w:rsidR="00353AA3">
        <w:t>should not only own the final output, but also satisfy one of the following conditions: a) it owns the input materials</w:t>
      </w:r>
      <w:r w:rsidR="00E612E3">
        <w:t xml:space="preserve"> (raw materials or intermediate goods)</w:t>
      </w:r>
      <w:r w:rsidR="00353AA3">
        <w:t xml:space="preserve"> to the production process, or b) it owns the intellectual property products (IPP)</w:t>
      </w:r>
      <w:r w:rsidR="00ED1AFE">
        <w:rPr>
          <w:rStyle w:val="FootnoteReference"/>
        </w:rPr>
        <w:footnoteReference w:id="23"/>
      </w:r>
      <w:r w:rsidR="00353AA3">
        <w:t xml:space="preserve">. </w:t>
      </w:r>
      <w:bookmarkStart w:id="249" w:name="_Hlk167343154"/>
      <w:r w:rsidR="00E612E3">
        <w:t xml:space="preserve">Examples of such activities are metal manufacturing (forging, casting, cutting, stamping and foundry works), processing of metals (e.g. chrome plating), manufacturing of apparel, finishing of apparel and similar elementary parts of the production process. </w:t>
      </w:r>
      <w:r w:rsidR="00E612E3" w:rsidRPr="00902610">
        <w:t>The</w:t>
      </w:r>
      <w:ins w:id="250" w:author="Author">
        <w:r w:rsidR="00316ED6">
          <w:t xml:space="preserve"> principal activity of the</w:t>
        </w:r>
      </w:ins>
      <w:r w:rsidR="00E612E3" w:rsidRPr="00902610">
        <w:t xml:space="preserve"> contractor is classified with units producing the same goods for their own account</w:t>
      </w:r>
      <w:r w:rsidR="00E71247">
        <w:t xml:space="preserve"> and is</w:t>
      </w:r>
      <w:ins w:id="251" w:author="Author">
        <w:r w:rsidR="00316ED6">
          <w:t>,</w:t>
        </w:r>
      </w:ins>
      <w:r w:rsidR="00E71247">
        <w:t xml:space="preserve"> in this case</w:t>
      </w:r>
      <w:ins w:id="252" w:author="Author">
        <w:r w:rsidR="00316ED6">
          <w:t>,</w:t>
        </w:r>
      </w:ins>
      <w:r w:rsidR="00E71247">
        <w:t xml:space="preserve"> </w:t>
      </w:r>
      <w:r w:rsidR="00E71247" w:rsidRPr="00E71247">
        <w:t>classified in the same class as the principal</w:t>
      </w:r>
      <w:r w:rsidR="00E71247">
        <w:t>.</w:t>
      </w:r>
    </w:p>
    <w:p w14:paraId="4FF63C8A" w14:textId="6C333538" w:rsidR="007640CE" w:rsidRPr="007640CE" w:rsidRDefault="00353AA3">
      <w:pPr>
        <w:pStyle w:val="Heading4"/>
        <w:numPr>
          <w:ilvl w:val="0"/>
          <w:numId w:val="0"/>
        </w:numPr>
        <w:ind w:left="360"/>
        <w:pPrChange w:id="253" w:author="Author">
          <w:pPr>
            <w:pStyle w:val="Heading4"/>
          </w:pPr>
        </w:pPrChange>
      </w:pPr>
      <w:del w:id="254" w:author="Author">
        <w:r w:rsidDel="00F325E3">
          <w:delText>A factoryless goods producer</w:delText>
        </w:r>
        <w:r w:rsidR="00902610" w:rsidDel="00F325E3">
          <w:delText xml:space="preserve"> (FGP)</w:delText>
        </w:r>
        <w:r w:rsidDel="00F325E3">
          <w:delText xml:space="preserve"> is a principal </w:delText>
        </w:r>
        <w:r w:rsidR="00206A7E" w:rsidDel="00F325E3">
          <w:delText xml:space="preserve">whose principal activity is classified </w:delText>
        </w:r>
        <w:r w:rsidDel="00F325E3">
          <w:delText xml:space="preserve">in </w:delText>
        </w:r>
        <w:r w:rsidR="00C629A1" w:rsidDel="00F325E3">
          <w:delText>S</w:delText>
        </w:r>
        <w:r w:rsidDel="00F325E3">
          <w:delText>ection C that controls the production of a good by undertaking the entrepreneurial steps and providing the technical specifications required to produce the good, but that fully outsources the material transformation process required to produce the output</w:delText>
        </w:r>
        <w:bookmarkEnd w:id="249"/>
        <w:r w:rsidDel="00F325E3">
          <w:delText xml:space="preserve">. The factoryless goods producer supplies inputs of intellectual property such as product design, without charging for the right to use the intellectual </w:delText>
        </w:r>
        <w:r w:rsidR="006A7173" w:rsidDel="00F325E3">
          <w:delText>property but</w:delText>
        </w:r>
        <w:r w:rsidDel="00F325E3">
          <w:delText xml:space="preserve"> outsources both the acquisition of all of the material inputs and the manufacturing process to a, usually </w:delText>
        </w:r>
        <w:r w:rsidR="00717C18" w:rsidDel="00F325E3">
          <w:delText>non-resident</w:delText>
        </w:r>
        <w:r w:rsidDel="00F325E3">
          <w:delText>,</w:delText>
        </w:r>
        <w:r w:rsidDel="00623B4C">
          <w:delText xml:space="preserve"> contractor</w:delText>
        </w:r>
      </w:del>
      <w:ins w:id="255" w:author="Author">
        <w:del w:id="256" w:author="Author">
          <w:r w:rsidR="00F325E3" w:rsidRPr="00F325E3" w:rsidDel="00623B4C">
            <w:delText xml:space="preserve"> NACE Rev. 2.1 </w:delText>
          </w:r>
          <w:r w:rsidR="00F325E3" w:rsidRPr="00F325E3" w:rsidDel="00623B4C">
            <w:lastRenderedPageBreak/>
            <w:delText>follows the conceptual definition of a factoryless goods prducer (FGP) outlined in the 2025 SNA manual</w:delText>
          </w:r>
        </w:del>
      </w:ins>
      <w:del w:id="257" w:author="Author">
        <w:r w:rsidR="000D0C40" w:rsidDel="00623B4C">
          <w:rPr>
            <w:rStyle w:val="FootnoteReference"/>
          </w:rPr>
          <w:footnoteReference w:id="24"/>
        </w:r>
      </w:del>
      <w:r w:rsidR="64BDC9F5">
        <w:t xml:space="preserve">. </w:t>
      </w:r>
    </w:p>
    <w:p w14:paraId="17711FC8" w14:textId="318FA5B9" w:rsidR="007640CE" w:rsidRPr="007640CE" w:rsidRDefault="00866A3D" w:rsidP="007640CE">
      <w:pPr>
        <w:pStyle w:val="Heading4"/>
      </w:pPr>
      <w:r>
        <w:t>A</w:t>
      </w:r>
      <w:r w:rsidR="00FB3B7F">
        <w:t xml:space="preserve"> </w:t>
      </w:r>
      <w:r>
        <w:t>principal who completely outsources the transformation process</w:t>
      </w:r>
      <w:r w:rsidR="005F7440">
        <w:t xml:space="preserve"> of a manufacturing activity</w:t>
      </w:r>
      <w:r>
        <w:t xml:space="preserve"> but does not own the input </w:t>
      </w:r>
      <w:r w:rsidR="00FB3B7F">
        <w:t>materials and</w:t>
      </w:r>
      <w:r>
        <w:t xml:space="preserve"> does not supply inputs of intellectual property</w:t>
      </w:r>
      <w:del w:id="260" w:author="Author">
        <w:r w:rsidDel="00623B4C">
          <w:delText xml:space="preserve"> as in the </w:delText>
        </w:r>
        <w:r w:rsidRPr="00902610" w:rsidDel="00623B4C">
          <w:delText>case of</w:delText>
        </w:r>
        <w:r w:rsidR="00873BD5" w:rsidDel="00623B4C">
          <w:delText xml:space="preserve"> </w:delText>
        </w:r>
        <w:r w:rsidR="00F8168B" w:rsidRPr="00902610" w:rsidDel="00623B4C">
          <w:delText>FGPs</w:delText>
        </w:r>
      </w:del>
      <w:r w:rsidRPr="00902610">
        <w:t xml:space="preserve">, </w:t>
      </w:r>
      <w:r>
        <w:t>is in fact buying the completed good from the contractor with the intention to re-sell it. Such an activity is classified in section G (Wholesale and retail trade), specifically according to the type of sale and the specific type of good sold</w:t>
      </w:r>
      <w:r w:rsidR="00FB3B7F">
        <w:rPr>
          <w:rStyle w:val="FootnoteReference"/>
        </w:rPr>
        <w:footnoteReference w:id="25"/>
      </w:r>
      <w:r w:rsidR="007640CE">
        <w:t>.</w:t>
      </w:r>
      <w:r w:rsidR="00DA5007">
        <w:t xml:space="preserve"> </w:t>
      </w:r>
      <w:r w:rsidR="00DA5007" w:rsidRPr="00DA5007">
        <w:t>The contractor is classified with units producing the same goods for their own accou</w:t>
      </w:r>
      <w:r w:rsidR="00DA5007">
        <w:t>nt.</w:t>
      </w:r>
    </w:p>
    <w:p w14:paraId="1FA73CA3" w14:textId="29ABEE41" w:rsidR="004A2DB5" w:rsidRDefault="00854105" w:rsidP="004A2DB5">
      <w:pPr>
        <w:pStyle w:val="Heading4"/>
      </w:pPr>
      <w:r>
        <w:t>The importance of separately identify</w:t>
      </w:r>
      <w:r w:rsidR="00E82EA3">
        <w:t>ing</w:t>
      </w:r>
      <w:r>
        <w:t xml:space="preserve"> </w:t>
      </w:r>
      <w:r w:rsidR="00022488">
        <w:t xml:space="preserve">the activity of </w:t>
      </w:r>
      <w:r>
        <w:t xml:space="preserve">FGPs has </w:t>
      </w:r>
      <w:r w:rsidR="00F8168B">
        <w:t xml:space="preserve">long </w:t>
      </w:r>
      <w:r>
        <w:t xml:space="preserve">been recognised, however, based on the current practices and the feedback collected, it is difficult at this stage to separately classify </w:t>
      </w:r>
      <w:r w:rsidR="0081080D">
        <w:t xml:space="preserve">the activity of </w:t>
      </w:r>
      <w:r>
        <w:t xml:space="preserve">FGPs in </w:t>
      </w:r>
      <w:r w:rsidR="0081080D">
        <w:t>NACE</w:t>
      </w:r>
      <w:r>
        <w:t xml:space="preserve">. As a result, </w:t>
      </w:r>
      <w:r w:rsidR="0081080D">
        <w:t>NACE Rev 2.1</w:t>
      </w:r>
      <w:r>
        <w:t xml:space="preserve"> </w:t>
      </w:r>
      <w:r w:rsidR="00A90DDB">
        <w:t>classifies</w:t>
      </w:r>
      <w:r>
        <w:t xml:space="preserve"> </w:t>
      </w:r>
      <w:r w:rsidR="00487FE7">
        <w:t xml:space="preserve">the activity of </w:t>
      </w:r>
      <w:r>
        <w:t xml:space="preserve">FGPs in </w:t>
      </w:r>
      <w:r w:rsidR="00126E9F">
        <w:t>s</w:t>
      </w:r>
      <w:r>
        <w:t xml:space="preserve">ection C in the same class where </w:t>
      </w:r>
      <w:r w:rsidR="00487FE7">
        <w:t>it</w:t>
      </w:r>
      <w:r>
        <w:t xml:space="preserve"> would have been classified if </w:t>
      </w:r>
      <w:r w:rsidR="00487FE7">
        <w:t>FGPs</w:t>
      </w:r>
      <w:r>
        <w:t xml:space="preserve"> carried out the manufacturing process themselves. In addition, countries are encouraged to develop approaches to identify FGPs, so that this issue can be reconsidered as part of the research agenda for</w:t>
      </w:r>
      <w:r w:rsidR="00402BE9">
        <w:t xml:space="preserve"> </w:t>
      </w:r>
      <w:r>
        <w:t xml:space="preserve">the next revision of </w:t>
      </w:r>
      <w:r w:rsidR="00402BE9">
        <w:t>NACE</w:t>
      </w:r>
      <w:r w:rsidR="5DCDEFEB">
        <w:t>.</w:t>
      </w:r>
    </w:p>
    <w:p w14:paraId="40808614" w14:textId="43DFF4F3" w:rsidR="00316BC0" w:rsidRPr="00EB26A5" w:rsidRDefault="00316BC0" w:rsidP="001B65A3">
      <w:pPr>
        <w:pStyle w:val="Heading6"/>
        <w:numPr>
          <w:ilvl w:val="0"/>
          <w:numId w:val="0"/>
        </w:numPr>
        <w:ind w:left="1440" w:hanging="1440"/>
        <w:rPr>
          <w:sz w:val="20"/>
        </w:rPr>
      </w:pPr>
      <w:r w:rsidRPr="00EB26A5">
        <w:t>3.</w:t>
      </w:r>
      <w:r w:rsidR="00A11BE8">
        <w:t>4.3</w:t>
      </w:r>
      <w:r w:rsidRPr="00EB26A5">
        <w:tab/>
        <w:t xml:space="preserve">Outsourcing </w:t>
      </w:r>
      <w:r>
        <w:t xml:space="preserve">of other production </w:t>
      </w:r>
      <w:r w:rsidR="00B87242">
        <w:t xml:space="preserve">and service producing </w:t>
      </w:r>
      <w:r>
        <w:t>processes</w:t>
      </w:r>
    </w:p>
    <w:p w14:paraId="1DA4810A" w14:textId="6CC61EF2" w:rsidR="00316BC0" w:rsidDel="00316ED6" w:rsidRDefault="5B9F1A78" w:rsidP="00316BC0">
      <w:pPr>
        <w:pStyle w:val="Heading4"/>
        <w:rPr>
          <w:del w:id="261" w:author="Author"/>
          <w:sz w:val="25"/>
          <w:szCs w:val="25"/>
        </w:rPr>
      </w:pPr>
      <w:bookmarkStart w:id="262" w:name="_Hlk189055841"/>
      <w:del w:id="263" w:author="Author">
        <w:r w:rsidDel="00316ED6">
          <w:delText xml:space="preserve">If a </w:delText>
        </w:r>
        <w:r w:rsidR="27E79150" w:rsidDel="00316ED6">
          <w:delText>principal sub-contract</w:delText>
        </w:r>
        <w:r w:rsidR="71C1E6FD" w:rsidDel="00316ED6">
          <w:delText>s</w:delText>
        </w:r>
        <w:r w:rsidRPr="174FF2D6" w:rsidDel="00316ED6">
          <w:rPr>
            <w:sz w:val="25"/>
            <w:szCs w:val="25"/>
          </w:rPr>
          <w:delText xml:space="preserve"> construction work to other units, but remains overall responsible for the construction process, </w:delText>
        </w:r>
        <w:r w:rsidR="0049278A" w:rsidDel="00316ED6">
          <w:rPr>
            <w:sz w:val="25"/>
            <w:szCs w:val="25"/>
          </w:rPr>
          <w:delText xml:space="preserve">the </w:delText>
        </w:r>
        <w:r w:rsidR="00C45AAF" w:rsidDel="00316ED6">
          <w:rPr>
            <w:sz w:val="25"/>
            <w:szCs w:val="25"/>
          </w:rPr>
          <w:delText>main</w:delText>
        </w:r>
        <w:r w:rsidR="0049278A" w:rsidDel="00316ED6">
          <w:rPr>
            <w:sz w:val="25"/>
            <w:szCs w:val="25"/>
          </w:rPr>
          <w:delText xml:space="preserve"> activity of </w:delText>
        </w:r>
        <w:r w:rsidR="5D922AD1" w:rsidRPr="174FF2D6" w:rsidDel="00316ED6">
          <w:rPr>
            <w:sz w:val="25"/>
            <w:szCs w:val="25"/>
          </w:rPr>
          <w:delText>b</w:delText>
        </w:r>
        <w:r w:rsidRPr="174FF2D6" w:rsidDel="00316ED6">
          <w:rPr>
            <w:sz w:val="25"/>
            <w:szCs w:val="25"/>
          </w:rPr>
          <w:delText xml:space="preserve">oth the principal and the contractor are </w:delText>
        </w:r>
        <w:r w:rsidR="005400DE" w:rsidDel="00316ED6">
          <w:rPr>
            <w:sz w:val="25"/>
            <w:szCs w:val="25"/>
          </w:rPr>
          <w:delText>c</w:delText>
        </w:r>
        <w:r w:rsidRPr="174FF2D6" w:rsidDel="00316ED6">
          <w:rPr>
            <w:sz w:val="25"/>
            <w:szCs w:val="25"/>
          </w:rPr>
          <w:delText>lassified in section F (Construction), specifically to the class that corresponds to the construction activities carried out.</w:delText>
        </w:r>
      </w:del>
    </w:p>
    <w:bookmarkEnd w:id="262"/>
    <w:p w14:paraId="4AF712F5" w14:textId="138C22B1" w:rsidR="001A2C42" w:rsidRDefault="71C1E6FD" w:rsidP="00B87242">
      <w:pPr>
        <w:pStyle w:val="Heading4"/>
        <w:rPr>
          <w:sz w:val="25"/>
          <w:szCs w:val="25"/>
        </w:rPr>
      </w:pPr>
      <w:r w:rsidRPr="174FF2D6">
        <w:rPr>
          <w:sz w:val="25"/>
          <w:szCs w:val="25"/>
        </w:rPr>
        <w:t xml:space="preserve">When a </w:t>
      </w:r>
      <w:r w:rsidR="41ED3075" w:rsidRPr="321969B0">
        <w:rPr>
          <w:sz w:val="25"/>
          <w:szCs w:val="25"/>
        </w:rPr>
        <w:t>principal</w:t>
      </w:r>
      <w:r w:rsidR="41ED3075" w:rsidRPr="174FF2D6">
        <w:rPr>
          <w:sz w:val="25"/>
          <w:szCs w:val="25"/>
        </w:rPr>
        <w:t xml:space="preserve"> </w:t>
      </w:r>
      <w:r w:rsidRPr="174FF2D6">
        <w:rPr>
          <w:sz w:val="25"/>
          <w:szCs w:val="25"/>
        </w:rPr>
        <w:t xml:space="preserve">carries </w:t>
      </w:r>
      <w:r w:rsidR="41ED3075" w:rsidRPr="174FF2D6">
        <w:rPr>
          <w:sz w:val="25"/>
          <w:szCs w:val="25"/>
        </w:rPr>
        <w:t>out the whole or a part of the production process (of a good or a service) but delegates to a contractor certain support</w:t>
      </w:r>
      <w:r w:rsidR="0A8E50DD" w:rsidRPr="174FF2D6">
        <w:rPr>
          <w:sz w:val="25"/>
          <w:szCs w:val="25"/>
        </w:rPr>
        <w:t>, or ancillary</w:t>
      </w:r>
      <w:r w:rsidR="00E44BAE">
        <w:rPr>
          <w:sz w:val="25"/>
          <w:szCs w:val="25"/>
        </w:rPr>
        <w:t xml:space="preserve"> activit</w:t>
      </w:r>
      <w:r w:rsidR="006A5D60">
        <w:rPr>
          <w:sz w:val="25"/>
          <w:szCs w:val="25"/>
        </w:rPr>
        <w:t>i</w:t>
      </w:r>
      <w:r w:rsidR="00E44BAE">
        <w:rPr>
          <w:sz w:val="25"/>
          <w:szCs w:val="25"/>
        </w:rPr>
        <w:t>es</w:t>
      </w:r>
      <w:r w:rsidRPr="174FF2D6">
        <w:rPr>
          <w:sz w:val="25"/>
          <w:szCs w:val="25"/>
        </w:rPr>
        <w:t xml:space="preserve"> </w:t>
      </w:r>
      <w:r>
        <w:t>(</w:t>
      </w:r>
      <w:r w:rsidRPr="00A11BE8">
        <w:rPr>
          <w:sz w:val="25"/>
          <w:szCs w:val="25"/>
        </w:rPr>
        <w:t>such as accounting or computer services)</w:t>
      </w:r>
      <w:r w:rsidR="00A90DDB" w:rsidRPr="00A11BE8">
        <w:rPr>
          <w:sz w:val="25"/>
          <w:szCs w:val="25"/>
        </w:rPr>
        <w:t>,</w:t>
      </w:r>
      <w:r w:rsidRPr="00A11BE8">
        <w:rPr>
          <w:sz w:val="25"/>
          <w:szCs w:val="25"/>
        </w:rPr>
        <w:t xml:space="preserve"> </w:t>
      </w:r>
      <w:r w:rsidR="41ED3075" w:rsidRPr="174FF2D6">
        <w:rPr>
          <w:sz w:val="25"/>
          <w:szCs w:val="25"/>
        </w:rPr>
        <w:t>which are not part of the production process and do not directly lead to the final good or service, but support the general functioning of the principal as a production unit</w:t>
      </w:r>
      <w:r w:rsidRPr="174FF2D6">
        <w:rPr>
          <w:sz w:val="25"/>
          <w:szCs w:val="25"/>
        </w:rPr>
        <w:t>,</w:t>
      </w:r>
      <w:r w:rsidR="41ED3075" w:rsidRPr="174FF2D6">
        <w:rPr>
          <w:sz w:val="25"/>
          <w:szCs w:val="25"/>
        </w:rPr>
        <w:t xml:space="preserve"> </w:t>
      </w:r>
      <w:r>
        <w:t>the activities of the principal are classified to the same NACE code as the one that represents the core production process</w:t>
      </w:r>
      <w:r w:rsidR="41ED3075" w:rsidRPr="174FF2D6">
        <w:rPr>
          <w:sz w:val="25"/>
          <w:szCs w:val="25"/>
        </w:rPr>
        <w:t xml:space="preserve">. The </w:t>
      </w:r>
      <w:r w:rsidR="00CB6C65">
        <w:rPr>
          <w:sz w:val="25"/>
          <w:szCs w:val="25"/>
        </w:rPr>
        <w:t xml:space="preserve">principal activity of the </w:t>
      </w:r>
      <w:r w:rsidR="41ED3075" w:rsidRPr="174FF2D6">
        <w:rPr>
          <w:sz w:val="25"/>
          <w:szCs w:val="25"/>
        </w:rPr>
        <w:t xml:space="preserve">contractor is classified </w:t>
      </w:r>
      <w:r w:rsidRPr="174FF2D6">
        <w:rPr>
          <w:sz w:val="25"/>
          <w:szCs w:val="25"/>
        </w:rPr>
        <w:t xml:space="preserve">according </w:t>
      </w:r>
      <w:r w:rsidR="41ED3075" w:rsidRPr="174FF2D6">
        <w:rPr>
          <w:sz w:val="25"/>
          <w:szCs w:val="25"/>
        </w:rPr>
        <w:t xml:space="preserve">to the specific activity </w:t>
      </w:r>
      <w:r w:rsidR="005308D2">
        <w:rPr>
          <w:sz w:val="25"/>
          <w:szCs w:val="25"/>
        </w:rPr>
        <w:t>it</w:t>
      </w:r>
      <w:r w:rsidR="41ED3075" w:rsidRPr="174FF2D6">
        <w:rPr>
          <w:sz w:val="25"/>
          <w:szCs w:val="25"/>
        </w:rPr>
        <w:t xml:space="preserve"> is carrying out, </w:t>
      </w:r>
      <w:r w:rsidR="1A96CB71" w:rsidRPr="174FF2D6">
        <w:rPr>
          <w:sz w:val="25"/>
          <w:szCs w:val="25"/>
        </w:rPr>
        <w:t>e.g.</w:t>
      </w:r>
      <w:r w:rsidR="00BF04E6">
        <w:rPr>
          <w:sz w:val="25"/>
          <w:szCs w:val="25"/>
        </w:rPr>
        <w:t>,</w:t>
      </w:r>
      <w:r w:rsidR="41ED3075" w:rsidRPr="174FF2D6">
        <w:rPr>
          <w:sz w:val="25"/>
          <w:szCs w:val="25"/>
        </w:rPr>
        <w:t xml:space="preserve"> class 69.20 “Accounting, bookkeeping and auditing activities; tax consultancy”, class 62.20 </w:t>
      </w:r>
      <w:r w:rsidR="41ED3075" w:rsidRPr="174FF2D6">
        <w:rPr>
          <w:sz w:val="25"/>
          <w:szCs w:val="25"/>
        </w:rPr>
        <w:lastRenderedPageBreak/>
        <w:t xml:space="preserve">“Computer consultancy and computer facilities management activities” </w:t>
      </w:r>
      <w:del w:id="264" w:author="Author">
        <w:r w:rsidR="41ED3075" w:rsidRPr="174FF2D6" w:rsidDel="00D0311A">
          <w:rPr>
            <w:sz w:val="25"/>
            <w:szCs w:val="25"/>
          </w:rPr>
          <w:delText>etc</w:delText>
        </w:r>
      </w:del>
      <w:r w:rsidR="41ED3075" w:rsidRPr="174FF2D6">
        <w:rPr>
          <w:sz w:val="25"/>
          <w:szCs w:val="25"/>
        </w:rPr>
        <w:t>.</w:t>
      </w:r>
    </w:p>
    <w:p w14:paraId="039F0EEF" w14:textId="7655033C" w:rsidR="007462F9" w:rsidRDefault="001F63C4" w:rsidP="00BD431A">
      <w:pPr>
        <w:pStyle w:val="Heading4"/>
      </w:pPr>
      <w:r>
        <w:t xml:space="preserve">The </w:t>
      </w:r>
      <w:r w:rsidR="0034509A">
        <w:t>main</w:t>
      </w:r>
      <w:r>
        <w:t xml:space="preserve"> activity of a</w:t>
      </w:r>
      <w:r w:rsidR="15E5B00F" w:rsidRPr="174FF2D6">
        <w:t xml:space="preserve"> principal outsourcing a part of the goods production process in </w:t>
      </w:r>
      <w:r w:rsidR="00126E9F">
        <w:t>s</w:t>
      </w:r>
      <w:r w:rsidR="15E5B00F" w:rsidRPr="174FF2D6">
        <w:t xml:space="preserve">ection A “Agriculture, forestry and fishing”, </w:t>
      </w:r>
      <w:r w:rsidR="00126E9F">
        <w:t>s</w:t>
      </w:r>
      <w:r w:rsidR="15E5B00F" w:rsidRPr="174FF2D6">
        <w:t xml:space="preserve">ection B “Mining and </w:t>
      </w:r>
      <w:r w:rsidR="00FF12D2">
        <w:t>quarrying</w:t>
      </w:r>
      <w:r w:rsidR="15E5B00F" w:rsidRPr="174FF2D6">
        <w:t xml:space="preserve">”, </w:t>
      </w:r>
      <w:r w:rsidR="00126E9F">
        <w:t>s</w:t>
      </w:r>
      <w:r w:rsidR="15E5B00F" w:rsidRPr="174FF2D6">
        <w:t xml:space="preserve">ection D “Electricity, gas, steam and air conditioning” and </w:t>
      </w:r>
      <w:r w:rsidR="00126E9F">
        <w:t>s</w:t>
      </w:r>
      <w:r w:rsidR="15E5B00F" w:rsidRPr="174FF2D6">
        <w:t xml:space="preserve">ection E “Water supply; sewerage, waste management and remediation activities” </w:t>
      </w:r>
      <w:r w:rsidR="28F24E10" w:rsidRPr="174FF2D6">
        <w:t xml:space="preserve">is classified as </w:t>
      </w:r>
      <w:r w:rsidR="00005148">
        <w:t xml:space="preserve">if </w:t>
      </w:r>
      <w:r>
        <w:t xml:space="preserve">the principal </w:t>
      </w:r>
      <w:r w:rsidR="28F24E10" w:rsidRPr="174FF2D6">
        <w:t xml:space="preserve">would cover the whole production process. The </w:t>
      </w:r>
      <w:r w:rsidR="71C1E6FD" w:rsidRPr="174FF2D6">
        <w:t xml:space="preserve">activity of the </w:t>
      </w:r>
      <w:r w:rsidR="28F24E10" w:rsidRPr="174FF2D6">
        <w:t>contractor is classified with units producing the same goods for their own account</w:t>
      </w:r>
      <w:r w:rsidR="28F24E10" w:rsidRPr="00927DA9">
        <w:rPr>
          <w:szCs w:val="24"/>
        </w:rPr>
        <w:t>.</w:t>
      </w:r>
      <w:r w:rsidR="00927DA9" w:rsidRPr="00927DA9">
        <w:rPr>
          <w:szCs w:val="24"/>
        </w:rPr>
        <w:t xml:space="preserve"> If </w:t>
      </w:r>
      <w:r w:rsidR="00005148">
        <w:rPr>
          <w:szCs w:val="24"/>
        </w:rPr>
        <w:t>the contractor</w:t>
      </w:r>
      <w:r w:rsidR="00927DA9" w:rsidRPr="00927DA9">
        <w:rPr>
          <w:szCs w:val="24"/>
        </w:rPr>
        <w:t xml:space="preserve"> carries out other activities, </w:t>
      </w:r>
      <w:r w:rsidR="00005148">
        <w:rPr>
          <w:szCs w:val="24"/>
        </w:rPr>
        <w:t>it</w:t>
      </w:r>
      <w:r w:rsidR="00BA089B">
        <w:rPr>
          <w:szCs w:val="24"/>
        </w:rPr>
        <w:t>s principal activity</w:t>
      </w:r>
      <w:r w:rsidR="00927DA9" w:rsidRPr="00927DA9">
        <w:rPr>
          <w:szCs w:val="24"/>
        </w:rPr>
        <w:t xml:space="preserve"> should be </w:t>
      </w:r>
      <w:r w:rsidR="00280B3C">
        <w:rPr>
          <w:szCs w:val="24"/>
        </w:rPr>
        <w:t>determined</w:t>
      </w:r>
      <w:r w:rsidR="00927DA9" w:rsidRPr="00927DA9">
        <w:rPr>
          <w:szCs w:val="24"/>
        </w:rPr>
        <w:t xml:space="preserve"> in accordance with the value added principle</w:t>
      </w:r>
      <w:r w:rsidR="00927DA9">
        <w:rPr>
          <w:szCs w:val="24"/>
        </w:rPr>
        <w:t>.</w:t>
      </w:r>
    </w:p>
    <w:p w14:paraId="080C96B5" w14:textId="41333666" w:rsidR="007462F9" w:rsidRDefault="3CB7154B" w:rsidP="00B87242">
      <w:pPr>
        <w:pStyle w:val="Heading4"/>
        <w:rPr>
          <w:sz w:val="25"/>
          <w:szCs w:val="25"/>
        </w:rPr>
      </w:pPr>
      <w:r w:rsidRPr="174FF2D6">
        <w:rPr>
          <w:sz w:val="25"/>
          <w:szCs w:val="25"/>
        </w:rPr>
        <w:t>A principal outsourcing the whole production process</w:t>
      </w:r>
      <w:r w:rsidR="55CFA867" w:rsidRPr="174FF2D6">
        <w:rPr>
          <w:sz w:val="25"/>
          <w:szCs w:val="25"/>
        </w:rPr>
        <w:t xml:space="preserve"> of</w:t>
      </w:r>
      <w:r w:rsidRPr="174FF2D6">
        <w:rPr>
          <w:sz w:val="25"/>
          <w:szCs w:val="25"/>
        </w:rPr>
        <w:t xml:space="preserve"> </w:t>
      </w:r>
      <w:r w:rsidR="00126E9F">
        <w:rPr>
          <w:sz w:val="25"/>
          <w:szCs w:val="25"/>
        </w:rPr>
        <w:t>s</w:t>
      </w:r>
      <w:r w:rsidRPr="174FF2D6">
        <w:rPr>
          <w:sz w:val="25"/>
          <w:szCs w:val="25"/>
        </w:rPr>
        <w:t xml:space="preserve">ection A “Agriculture, forestry and fishing”, </w:t>
      </w:r>
      <w:r w:rsidR="00126E9F">
        <w:rPr>
          <w:sz w:val="25"/>
          <w:szCs w:val="25"/>
        </w:rPr>
        <w:t>s</w:t>
      </w:r>
      <w:r w:rsidRPr="174FF2D6">
        <w:rPr>
          <w:sz w:val="25"/>
          <w:szCs w:val="25"/>
        </w:rPr>
        <w:t xml:space="preserve">ection B “Mining and </w:t>
      </w:r>
      <w:r w:rsidR="00B27F30" w:rsidRPr="174FF2D6">
        <w:rPr>
          <w:sz w:val="25"/>
          <w:szCs w:val="25"/>
        </w:rPr>
        <w:t>qu</w:t>
      </w:r>
      <w:r w:rsidR="00B27F30">
        <w:rPr>
          <w:sz w:val="25"/>
          <w:szCs w:val="25"/>
        </w:rPr>
        <w:t>arr</w:t>
      </w:r>
      <w:r w:rsidR="00B27F30" w:rsidRPr="174FF2D6">
        <w:rPr>
          <w:sz w:val="25"/>
          <w:szCs w:val="25"/>
        </w:rPr>
        <w:t>ying</w:t>
      </w:r>
      <w:r w:rsidRPr="174FF2D6">
        <w:rPr>
          <w:sz w:val="25"/>
          <w:szCs w:val="25"/>
        </w:rPr>
        <w:t xml:space="preserve">” and </w:t>
      </w:r>
      <w:r w:rsidR="00126E9F">
        <w:rPr>
          <w:sz w:val="25"/>
          <w:szCs w:val="25"/>
        </w:rPr>
        <w:t>s</w:t>
      </w:r>
      <w:r w:rsidRPr="174FF2D6">
        <w:rPr>
          <w:sz w:val="25"/>
          <w:szCs w:val="25"/>
        </w:rPr>
        <w:t xml:space="preserve">ection E “Water supply; sewerage, waste management and remediation activities” </w:t>
      </w:r>
      <w:r w:rsidR="00812265">
        <w:t>but does not own the input materials</w:t>
      </w:r>
      <w:r w:rsidR="005F7440">
        <w:t xml:space="preserve"> </w:t>
      </w:r>
      <w:r w:rsidR="005F7440" w:rsidRPr="00734FD6">
        <w:rPr>
          <w:rStyle w:val="normaltextrun"/>
          <w:rFonts w:cs="Calibri"/>
          <w:shd w:val="clear" w:color="auto" w:fill="FFFFFF"/>
        </w:rPr>
        <w:t>(e.g.: seeds, plants, trees, herds of animals, fry)</w:t>
      </w:r>
      <w:r w:rsidR="00812265" w:rsidRPr="00A11BE8">
        <w:t xml:space="preserve"> is</w:t>
      </w:r>
      <w:r w:rsidR="00812265">
        <w:t xml:space="preserve"> in fact buying the completed good from the contractor with the intention to re-sell it.</w:t>
      </w:r>
      <w:r w:rsidR="00BA5461">
        <w:t xml:space="preserve"> Such an activity </w:t>
      </w:r>
      <w:r w:rsidRPr="174FF2D6">
        <w:rPr>
          <w:sz w:val="25"/>
          <w:szCs w:val="25"/>
        </w:rPr>
        <w:t xml:space="preserve">is classified in </w:t>
      </w:r>
      <w:r w:rsidR="00126E9F">
        <w:rPr>
          <w:sz w:val="25"/>
          <w:szCs w:val="25"/>
        </w:rPr>
        <w:t>d</w:t>
      </w:r>
      <w:r w:rsidRPr="174FF2D6">
        <w:rPr>
          <w:sz w:val="25"/>
          <w:szCs w:val="25"/>
        </w:rPr>
        <w:t>ivision 46 “Wholesale trade” (depending on the activity and the specific good sold). The contractor is classified with units producing the same goods for their own account</w:t>
      </w:r>
      <w:r w:rsidR="31BB7C3B" w:rsidRPr="174FF2D6">
        <w:rPr>
          <w:sz w:val="25"/>
          <w:szCs w:val="25"/>
        </w:rPr>
        <w:t>.</w:t>
      </w:r>
      <w:r w:rsidR="00927DA9">
        <w:rPr>
          <w:sz w:val="25"/>
          <w:szCs w:val="25"/>
        </w:rPr>
        <w:t xml:space="preserve"> </w:t>
      </w:r>
    </w:p>
    <w:p w14:paraId="65FE53DA" w14:textId="778BD1D6" w:rsidR="00E246EF" w:rsidRDefault="00AC6DFC" w:rsidP="77BF5622">
      <w:pPr>
        <w:pStyle w:val="Heading4"/>
        <w:rPr>
          <w:ins w:id="265" w:author="Author"/>
          <w:sz w:val="25"/>
          <w:szCs w:val="25"/>
        </w:rPr>
      </w:pPr>
      <w:r>
        <w:rPr>
          <w:sz w:val="25"/>
          <w:szCs w:val="25"/>
        </w:rPr>
        <w:t xml:space="preserve">The </w:t>
      </w:r>
      <w:r w:rsidR="0034509A">
        <w:rPr>
          <w:sz w:val="25"/>
          <w:szCs w:val="25"/>
        </w:rPr>
        <w:t>main</w:t>
      </w:r>
      <w:r>
        <w:rPr>
          <w:sz w:val="25"/>
          <w:szCs w:val="25"/>
        </w:rPr>
        <w:t xml:space="preserve"> activity of a</w:t>
      </w:r>
      <w:r w:rsidR="66727C68" w:rsidRPr="540CE8C2">
        <w:rPr>
          <w:sz w:val="25"/>
          <w:szCs w:val="25"/>
        </w:rPr>
        <w:t xml:space="preserve"> principal outsourcing the whole production process </w:t>
      </w:r>
      <w:r w:rsidR="0252890A" w:rsidRPr="540CE8C2">
        <w:rPr>
          <w:sz w:val="25"/>
          <w:szCs w:val="25"/>
        </w:rPr>
        <w:t xml:space="preserve">of </w:t>
      </w:r>
      <w:r w:rsidR="00126E9F">
        <w:rPr>
          <w:sz w:val="25"/>
          <w:szCs w:val="25"/>
        </w:rPr>
        <w:t>s</w:t>
      </w:r>
      <w:r w:rsidR="66727C68" w:rsidRPr="540CE8C2">
        <w:rPr>
          <w:sz w:val="25"/>
          <w:szCs w:val="25"/>
        </w:rPr>
        <w:t xml:space="preserve">ection D “Electricity, gas, steam and air conditioning” is classified in </w:t>
      </w:r>
      <w:r w:rsidR="00126E9F">
        <w:rPr>
          <w:sz w:val="25"/>
          <w:szCs w:val="25"/>
        </w:rPr>
        <w:t>s</w:t>
      </w:r>
      <w:r w:rsidR="66727C68" w:rsidRPr="540CE8C2">
        <w:rPr>
          <w:sz w:val="25"/>
          <w:szCs w:val="25"/>
        </w:rPr>
        <w:t>ection D</w:t>
      </w:r>
      <w:r w:rsidR="00933C84">
        <w:rPr>
          <w:sz w:val="25"/>
          <w:szCs w:val="25"/>
        </w:rPr>
        <w:t xml:space="preserve"> </w:t>
      </w:r>
      <w:r w:rsidR="00933C84">
        <w:t>as per the activity and the specific good sold</w:t>
      </w:r>
      <w:r w:rsidR="70FB2056" w:rsidRPr="540CE8C2">
        <w:rPr>
          <w:sz w:val="25"/>
          <w:szCs w:val="25"/>
        </w:rPr>
        <w:t>.</w:t>
      </w:r>
      <w:r w:rsidR="4F7F5979" w:rsidRPr="540CE8C2">
        <w:rPr>
          <w:sz w:val="25"/>
          <w:szCs w:val="25"/>
        </w:rPr>
        <w:t xml:space="preserve"> </w:t>
      </w:r>
      <w:r w:rsidR="00DA5007" w:rsidRPr="00DA5007">
        <w:rPr>
          <w:sz w:val="25"/>
          <w:szCs w:val="25"/>
        </w:rPr>
        <w:t xml:space="preserve">The </w:t>
      </w:r>
      <w:r w:rsidR="00C80D0D">
        <w:rPr>
          <w:sz w:val="25"/>
          <w:szCs w:val="25"/>
        </w:rPr>
        <w:t xml:space="preserve">principal activity of the </w:t>
      </w:r>
      <w:r w:rsidR="00DA5007" w:rsidRPr="00DA5007">
        <w:rPr>
          <w:sz w:val="25"/>
          <w:szCs w:val="25"/>
        </w:rPr>
        <w:t xml:space="preserve">contractor is classified with </w:t>
      </w:r>
      <w:r w:rsidR="00C80D0D">
        <w:rPr>
          <w:sz w:val="25"/>
          <w:szCs w:val="25"/>
        </w:rPr>
        <w:t xml:space="preserve">the principal activity </w:t>
      </w:r>
      <w:r w:rsidR="00226F86">
        <w:rPr>
          <w:sz w:val="25"/>
          <w:szCs w:val="25"/>
        </w:rPr>
        <w:t xml:space="preserve">of </w:t>
      </w:r>
      <w:r w:rsidR="00DA5007" w:rsidRPr="00DA5007">
        <w:rPr>
          <w:sz w:val="25"/>
          <w:szCs w:val="25"/>
        </w:rPr>
        <w:t>units producing the same goods for their own account.</w:t>
      </w:r>
    </w:p>
    <w:p w14:paraId="3B19054B" w14:textId="2530571E" w:rsidR="00D65091" w:rsidRPr="00D65091" w:rsidRDefault="00D65091" w:rsidP="00D65091">
      <w:pPr>
        <w:pStyle w:val="Heading4"/>
        <w:rPr>
          <w:rPrChange w:id="266" w:author="Author">
            <w:rPr>
              <w:sz w:val="25"/>
              <w:szCs w:val="25"/>
            </w:rPr>
          </w:rPrChange>
        </w:rPr>
      </w:pPr>
      <w:ins w:id="267" w:author="Author">
        <w:r>
          <w:t>When a principal sub-contracts</w:t>
        </w:r>
        <w:r w:rsidRPr="174FF2D6">
          <w:t xml:space="preserve"> construction work to other units, but remains overall responsible for the construction process, </w:t>
        </w:r>
        <w:r>
          <w:t xml:space="preserve">the main activity of </w:t>
        </w:r>
        <w:r w:rsidRPr="174FF2D6">
          <w:t xml:space="preserve">both the principal and the contractor are </w:t>
        </w:r>
        <w:r>
          <w:t>c</w:t>
        </w:r>
        <w:r w:rsidRPr="174FF2D6">
          <w:t>lassified in section F (Construction), specifically to the class that corresponds to the construction activities carried out.</w:t>
        </w:r>
      </w:ins>
    </w:p>
    <w:p w14:paraId="68E3B194" w14:textId="5BEC8733" w:rsidR="001B3FEB" w:rsidRPr="00227F79" w:rsidRDefault="2511EEC2" w:rsidP="00B87242">
      <w:pPr>
        <w:pStyle w:val="Heading4"/>
      </w:pPr>
      <w:r w:rsidRPr="174FF2D6">
        <w:rPr>
          <w:sz w:val="25"/>
          <w:szCs w:val="25"/>
        </w:rPr>
        <w:t xml:space="preserve">Concerning </w:t>
      </w:r>
      <w:r w:rsidRPr="00933C84">
        <w:rPr>
          <w:sz w:val="25"/>
          <w:szCs w:val="25"/>
        </w:rPr>
        <w:t>the outsourcing of services</w:t>
      </w:r>
      <w:r w:rsidR="00933C84">
        <w:rPr>
          <w:sz w:val="25"/>
          <w:szCs w:val="25"/>
        </w:rPr>
        <w:t xml:space="preserve"> (</w:t>
      </w:r>
      <w:r w:rsidR="001D7A25" w:rsidRPr="00933C84">
        <w:rPr>
          <w:rStyle w:val="normaltextrun"/>
          <w:rFonts w:cs="Calibri"/>
          <w:sz w:val="25"/>
          <w:szCs w:val="25"/>
        </w:rPr>
        <w:t>e.g. customer support via call centres</w:t>
      </w:r>
      <w:r w:rsidR="00933C84">
        <w:rPr>
          <w:rStyle w:val="normaltextrun"/>
          <w:rFonts w:cs="Calibri"/>
          <w:sz w:val="25"/>
          <w:szCs w:val="25"/>
        </w:rPr>
        <w:t xml:space="preserve">, </w:t>
      </w:r>
      <w:r w:rsidR="001D7A25" w:rsidRPr="00933C84">
        <w:rPr>
          <w:rStyle w:val="normaltextrun"/>
          <w:rFonts w:cs="Calibri"/>
          <w:sz w:val="25"/>
          <w:szCs w:val="25"/>
        </w:rPr>
        <w:t>group 82.2</w:t>
      </w:r>
      <w:r w:rsidR="007640CE" w:rsidRPr="00933C84">
        <w:rPr>
          <w:rStyle w:val="normaltextrun"/>
          <w:rFonts w:cs="Calibri"/>
          <w:sz w:val="25"/>
          <w:szCs w:val="25"/>
        </w:rPr>
        <w:t>)</w:t>
      </w:r>
      <w:r w:rsidR="001D7A25" w:rsidRPr="00933C84">
        <w:rPr>
          <w:sz w:val="25"/>
          <w:szCs w:val="25"/>
        </w:rPr>
        <w:t xml:space="preserve">, </w:t>
      </w:r>
      <w:r w:rsidR="508AB662" w:rsidRPr="00933C84">
        <w:rPr>
          <w:sz w:val="25"/>
          <w:szCs w:val="25"/>
        </w:rPr>
        <w:t>t</w:t>
      </w:r>
      <w:r w:rsidR="5D922AD1" w:rsidRPr="00933C84">
        <w:rPr>
          <w:sz w:val="25"/>
          <w:szCs w:val="25"/>
        </w:rPr>
        <w:t>he principal who outsources a part of the service-producing activities</w:t>
      </w:r>
      <w:r w:rsidR="5D922AD1" w:rsidRPr="174FF2D6">
        <w:rPr>
          <w:sz w:val="25"/>
          <w:szCs w:val="25"/>
        </w:rPr>
        <w:t xml:space="preserve"> </w:t>
      </w:r>
      <w:r w:rsidR="147BAD76" w:rsidRPr="174FF2D6">
        <w:rPr>
          <w:sz w:val="25"/>
          <w:szCs w:val="25"/>
        </w:rPr>
        <w:t>must</w:t>
      </w:r>
      <w:r w:rsidR="5D922AD1" w:rsidRPr="174FF2D6">
        <w:rPr>
          <w:sz w:val="25"/>
          <w:szCs w:val="25"/>
        </w:rPr>
        <w:t xml:space="preserve"> be </w:t>
      </w:r>
      <w:r w:rsidR="00CA16D2">
        <w:rPr>
          <w:sz w:val="25"/>
          <w:szCs w:val="25"/>
        </w:rPr>
        <w:t xml:space="preserve">have its principal activity </w:t>
      </w:r>
      <w:r w:rsidR="5D922AD1" w:rsidRPr="174FF2D6">
        <w:rPr>
          <w:sz w:val="25"/>
          <w:szCs w:val="25"/>
        </w:rPr>
        <w:t xml:space="preserve">classified as if </w:t>
      </w:r>
      <w:r w:rsidR="00EE74C3">
        <w:rPr>
          <w:sz w:val="25"/>
          <w:szCs w:val="25"/>
        </w:rPr>
        <w:t>providing</w:t>
      </w:r>
      <w:r w:rsidR="5D922AD1" w:rsidRPr="174FF2D6">
        <w:rPr>
          <w:sz w:val="25"/>
          <w:szCs w:val="25"/>
        </w:rPr>
        <w:t xml:space="preserve"> the whole service process. The </w:t>
      </w:r>
      <w:r w:rsidR="005225AC">
        <w:rPr>
          <w:sz w:val="25"/>
          <w:szCs w:val="25"/>
        </w:rPr>
        <w:t xml:space="preserve">principal activity of the </w:t>
      </w:r>
      <w:r w:rsidR="5D922AD1" w:rsidRPr="174FF2D6">
        <w:rPr>
          <w:sz w:val="25"/>
          <w:szCs w:val="25"/>
        </w:rPr>
        <w:t xml:space="preserve">contractor is classified according to the portion of the services provision </w:t>
      </w:r>
      <w:r w:rsidR="005308D2">
        <w:rPr>
          <w:sz w:val="25"/>
          <w:szCs w:val="25"/>
        </w:rPr>
        <w:t>it</w:t>
      </w:r>
      <w:r w:rsidR="5D922AD1" w:rsidRPr="174FF2D6">
        <w:rPr>
          <w:sz w:val="25"/>
          <w:szCs w:val="25"/>
        </w:rPr>
        <w:t xml:space="preserve"> is undertaking. </w:t>
      </w:r>
      <w:r w:rsidR="5DB0D062" w:rsidRPr="174FF2D6">
        <w:rPr>
          <w:sz w:val="25"/>
          <w:szCs w:val="25"/>
        </w:rPr>
        <w:t>When</w:t>
      </w:r>
      <w:r w:rsidR="5D922AD1" w:rsidRPr="174FF2D6">
        <w:rPr>
          <w:sz w:val="25"/>
          <w:szCs w:val="25"/>
        </w:rPr>
        <w:t xml:space="preserve"> the principal sub-contracts the whole services </w:t>
      </w:r>
      <w:r w:rsidR="5D922AD1" w:rsidRPr="174FF2D6">
        <w:rPr>
          <w:sz w:val="25"/>
          <w:szCs w:val="25"/>
        </w:rPr>
        <w:lastRenderedPageBreak/>
        <w:t>activity, both the principal and the contractor are classified as if they were carrying out the complete services activity</w:t>
      </w:r>
      <w:r w:rsidR="3D0342FB" w:rsidRPr="174FF2D6">
        <w:rPr>
          <w:sz w:val="25"/>
          <w:szCs w:val="25"/>
        </w:rPr>
        <w:t>.</w:t>
      </w:r>
    </w:p>
    <w:p w14:paraId="02205D60" w14:textId="77777777" w:rsidR="00DC5181" w:rsidRDefault="00DC5181" w:rsidP="00DC5181">
      <w:pPr>
        <w:pStyle w:val="Heading3"/>
        <w:numPr>
          <w:ilvl w:val="0"/>
          <w:numId w:val="0"/>
        </w:numPr>
        <w:ind w:left="357" w:hanging="357"/>
      </w:pPr>
      <w:bookmarkStart w:id="268" w:name="_Toc177476418"/>
      <w:r>
        <w:t>3.3.2</w:t>
      </w:r>
      <w:r>
        <w:tab/>
        <w:t>Intermediation services</w:t>
      </w:r>
      <w:bookmarkEnd w:id="268"/>
    </w:p>
    <w:p w14:paraId="28DCBB49" w14:textId="71E77399" w:rsidR="00F72601" w:rsidRPr="00533036" w:rsidRDefault="6581A076" w:rsidP="00AE4871">
      <w:pPr>
        <w:pStyle w:val="Heading4"/>
        <w:rPr>
          <w:rFonts w:eastAsia="Calibri"/>
        </w:rPr>
      </w:pPr>
      <w:r w:rsidRPr="00533036">
        <w:t xml:space="preserve">Intermediation activities have increased enormously due to the technological advances through digital platforms. </w:t>
      </w:r>
      <w:r w:rsidR="04061EE5" w:rsidRPr="00533036">
        <w:t>T</w:t>
      </w:r>
      <w:r w:rsidR="0B66CBC3" w:rsidRPr="00533036">
        <w:t>he UN Expert Group of Internatio</w:t>
      </w:r>
      <w:r w:rsidR="04061EE5" w:rsidRPr="00533036">
        <w:t xml:space="preserve">nal Statistical Classifications evaluated </w:t>
      </w:r>
      <w:r w:rsidR="27D943DA" w:rsidRPr="00533036">
        <w:t xml:space="preserve">the </w:t>
      </w:r>
      <w:r w:rsidR="04061EE5" w:rsidRPr="00533036">
        <w:t xml:space="preserve">treatment of intermediation activities within </w:t>
      </w:r>
      <w:commentRangeStart w:id="269"/>
      <w:r w:rsidR="04061EE5" w:rsidRPr="00533036">
        <w:t>ISIC Rev</w:t>
      </w:r>
      <w:r w:rsidR="3BE14CED" w:rsidRPr="00533036">
        <w:t>.</w:t>
      </w:r>
      <w:r w:rsidR="04061EE5" w:rsidRPr="00533036">
        <w:t xml:space="preserve"> 4</w:t>
      </w:r>
      <w:commentRangeEnd w:id="269"/>
      <w:r w:rsidR="00710F76">
        <w:rPr>
          <w:rStyle w:val="CommentReference"/>
        </w:rPr>
        <w:commentReference w:id="269"/>
      </w:r>
      <w:r w:rsidR="005B7A80">
        <w:rPr>
          <w:rStyle w:val="FootnoteReference"/>
        </w:rPr>
        <w:footnoteReference w:id="26"/>
      </w:r>
      <w:r w:rsidR="6BEFAC20">
        <w:t xml:space="preserve">, </w:t>
      </w:r>
      <w:r w:rsidR="04061EE5" w:rsidRPr="00533036">
        <w:t xml:space="preserve">indicating how </w:t>
      </w:r>
      <w:r w:rsidR="27D943DA" w:rsidRPr="00533036">
        <w:t>the use of</w:t>
      </w:r>
      <w:r w:rsidR="27D943DA">
        <w:t xml:space="preserve"> such services related to service transactions </w:t>
      </w:r>
      <w:r w:rsidR="00746F32">
        <w:t xml:space="preserve">should </w:t>
      </w:r>
      <w:r w:rsidR="27D943DA">
        <w:t>be addressed in ISIC</w:t>
      </w:r>
      <w:r w:rsidR="04061EE5">
        <w:t>.</w:t>
      </w:r>
    </w:p>
    <w:p w14:paraId="6C80CEC8" w14:textId="32E08DE6" w:rsidR="00A12665" w:rsidRPr="000E2B55" w:rsidRDefault="15534255" w:rsidP="00A12665">
      <w:pPr>
        <w:pStyle w:val="Heading4"/>
        <w:spacing w:after="120"/>
        <w:ind w:left="357" w:hanging="357"/>
      </w:pPr>
      <w:r>
        <w:t>In the framework of the revision of ISIC Rev</w:t>
      </w:r>
      <w:r w:rsidR="0A0550E0">
        <w:t>.</w:t>
      </w:r>
      <w:r>
        <w:t xml:space="preserve"> 4 and the update of NACE Rev 2, it was agreed to define </w:t>
      </w:r>
      <w:r w:rsidR="001517DE">
        <w:t>non-financial i</w:t>
      </w:r>
      <w:r w:rsidR="43B82D0B">
        <w:t>ntermediation services activities as follows:</w:t>
      </w:r>
    </w:p>
    <w:p w14:paraId="2489B95B" w14:textId="77777777" w:rsidR="00A12665" w:rsidRPr="000E2B55" w:rsidRDefault="00A12665" w:rsidP="00A12665">
      <w:pPr>
        <w:spacing w:after="120"/>
        <w:ind w:left="357"/>
        <w:rPr>
          <w:i/>
        </w:rPr>
      </w:pPr>
      <w:r w:rsidRPr="000E2B55">
        <w:t>‘</w:t>
      </w:r>
      <w:r w:rsidRPr="000E2B55">
        <w:rPr>
          <w:i/>
        </w:rPr>
        <w:t>Intermediation services activities are activities that facilitate transactions between buyers and sellers for the ordering and/or delivering of goods and services for a fee or commission, without supplying the services or taking ownership of the goods that are intermediated. These activities can be carried out on digital platforms or through non-digital channels.</w:t>
      </w:r>
      <w:r w:rsidR="00002424" w:rsidRPr="00002424">
        <w:t xml:space="preserve"> </w:t>
      </w:r>
      <w:r w:rsidR="00002424" w:rsidRPr="00002424">
        <w:rPr>
          <w:i/>
        </w:rPr>
        <w:t>Revenue for the intermediation activities can include other sources of income, such as revenues from sale of advertising space.</w:t>
      </w:r>
      <w:r w:rsidRPr="000E2B55">
        <w:rPr>
          <w:i/>
        </w:rPr>
        <w:t>’</w:t>
      </w:r>
    </w:p>
    <w:p w14:paraId="5298A4B6" w14:textId="6340D9DD" w:rsidR="00A12665" w:rsidRPr="0069593B" w:rsidRDefault="00A12665" w:rsidP="00A12665">
      <w:pPr>
        <w:spacing w:after="240"/>
        <w:ind w:left="357"/>
      </w:pPr>
      <w:r>
        <w:t xml:space="preserve">This </w:t>
      </w:r>
      <w:r w:rsidRPr="000E2B55">
        <w:t xml:space="preserve">definition excludes </w:t>
      </w:r>
      <w:r w:rsidR="00D97348">
        <w:t>financial</w:t>
      </w:r>
      <w:r w:rsidRPr="000E2B55">
        <w:t xml:space="preserve"> </w:t>
      </w:r>
      <w:r w:rsidR="00D805AA">
        <w:t>and insurance</w:t>
      </w:r>
      <w:r w:rsidR="00D805AA" w:rsidRPr="000E2B55">
        <w:t xml:space="preserve"> </w:t>
      </w:r>
      <w:r w:rsidRPr="000E2B55">
        <w:t>service activities</w:t>
      </w:r>
      <w:r>
        <w:t>, which are classified in section L “Financial and insurance activities”</w:t>
      </w:r>
      <w:r w:rsidR="00BC1AB1">
        <w:t>.</w:t>
      </w:r>
    </w:p>
    <w:p w14:paraId="44F3ACFD" w14:textId="06714B3C" w:rsidR="00A12665" w:rsidRDefault="0FAF72E3" w:rsidP="00225C65">
      <w:pPr>
        <w:pStyle w:val="Heading4"/>
      </w:pPr>
      <w:r>
        <w:t>To</w:t>
      </w:r>
      <w:r w:rsidR="61634329">
        <w:t xml:space="preserve"> reflect these activities in the classification</w:t>
      </w:r>
      <w:r w:rsidR="1D910D73">
        <w:t>,</w:t>
      </w:r>
      <w:r w:rsidR="61634329">
        <w:t xml:space="preserve"> separate groups or classes </w:t>
      </w:r>
      <w:r w:rsidR="22EA475F">
        <w:t xml:space="preserve">have been created </w:t>
      </w:r>
      <w:r w:rsidR="61634329">
        <w:t xml:space="preserve">in the divisions where these goods and services are produced </w:t>
      </w:r>
      <w:r w:rsidR="0C8735C2">
        <w:t>(see chapter 4.2.1)</w:t>
      </w:r>
      <w:r w:rsidR="61634329">
        <w:t xml:space="preserve">. Thus, those new categories, combined with </w:t>
      </w:r>
      <w:r w:rsidR="15534255">
        <w:t>previous</w:t>
      </w:r>
      <w:r w:rsidR="0A0550E0">
        <w:t>ly</w:t>
      </w:r>
      <w:r w:rsidR="15534255">
        <w:t xml:space="preserve"> </w:t>
      </w:r>
      <w:r w:rsidR="61634329">
        <w:t>dedicated categories, can identify all non-financial intermediation services</w:t>
      </w:r>
      <w:r w:rsidR="0055167C">
        <w:t>,</w:t>
      </w:r>
      <w:r w:rsidR="61634329">
        <w:t xml:space="preserve"> which are now a significant component in the delivery of the underlying good</w:t>
      </w:r>
      <w:r w:rsidR="00CC072A">
        <w:t>s</w:t>
      </w:r>
      <w:r w:rsidR="61634329">
        <w:t xml:space="preserve"> or service</w:t>
      </w:r>
      <w:r w:rsidR="00CC072A">
        <w:t>s</w:t>
      </w:r>
      <w:r w:rsidR="61634329">
        <w:t xml:space="preserve"> of the respective divisions. Intermediation services (except </w:t>
      </w:r>
      <w:r w:rsidR="00CC072A">
        <w:t xml:space="preserve">monetary </w:t>
      </w:r>
      <w:r w:rsidR="61634329">
        <w:t>intermediation</w:t>
      </w:r>
      <w:r w:rsidR="310F4E20">
        <w:t>)</w:t>
      </w:r>
      <w:r w:rsidR="61634329">
        <w:t xml:space="preserve"> which cannot be classified in the dedicated classes or belong to several divisions, are integrated into a dedicated </w:t>
      </w:r>
      <w:r w:rsidR="22EA475F">
        <w:t>class</w:t>
      </w:r>
      <w:r w:rsidR="61634329">
        <w:t xml:space="preserve"> 82</w:t>
      </w:r>
      <w:r w:rsidR="22EA475F">
        <w:t>.40</w:t>
      </w:r>
      <w:r w:rsidR="6094CB99">
        <w:t>.</w:t>
      </w:r>
    </w:p>
    <w:p w14:paraId="53403BB4" w14:textId="77777777" w:rsidR="009E55DE" w:rsidRDefault="009E55DE" w:rsidP="009E55DE">
      <w:pPr>
        <w:pStyle w:val="Heading3"/>
        <w:numPr>
          <w:ilvl w:val="0"/>
          <w:numId w:val="0"/>
        </w:numPr>
        <w:ind w:left="357" w:hanging="357"/>
      </w:pPr>
      <w:bookmarkStart w:id="270" w:name="_Toc177476419"/>
      <w:r>
        <w:t>3.3.3</w:t>
      </w:r>
      <w:r>
        <w:tab/>
        <w:t>Financial activities</w:t>
      </w:r>
      <w:bookmarkEnd w:id="270"/>
    </w:p>
    <w:p w14:paraId="623F4167" w14:textId="58809679" w:rsidR="009E55DE" w:rsidRPr="000E2B55" w:rsidRDefault="27AF92DA" w:rsidP="009E55DE">
      <w:pPr>
        <w:pStyle w:val="Heading4"/>
      </w:pPr>
      <w:r>
        <w:t xml:space="preserve">In </w:t>
      </w:r>
      <w:r w:rsidR="59367461">
        <w:t>recent</w:t>
      </w:r>
      <w:r>
        <w:t xml:space="preserve"> years, there have been various innovations in the provision of financial services. Some examples of these innovations include </w:t>
      </w:r>
      <w:r w:rsidR="007C312C">
        <w:t xml:space="preserve">an </w:t>
      </w:r>
      <w:r>
        <w:t>increase</w:t>
      </w:r>
      <w:r w:rsidR="007C312C">
        <w:t>d</w:t>
      </w:r>
      <w:r>
        <w:t xml:space="preserve"> use of digital technologies to facilitate the provision of or access to financial services, the expansion in many financial markets </w:t>
      </w:r>
      <w:r w:rsidR="19D1BA64">
        <w:t>by units other than the traditional banks</w:t>
      </w:r>
      <w:r>
        <w:t xml:space="preserve">, and a greater number of financial activities provided by the </w:t>
      </w:r>
      <w:r w:rsidR="37BF390B">
        <w:t>traditional units that are engaged in financial activities</w:t>
      </w:r>
      <w:r>
        <w:t xml:space="preserve">. The provision of financial intermediation services facilitated by information and </w:t>
      </w:r>
      <w:r>
        <w:lastRenderedPageBreak/>
        <w:t xml:space="preserve">communication technology (digital technologies) is </w:t>
      </w:r>
      <w:r w:rsidR="343DF5E1">
        <w:t>as well integrated in</w:t>
      </w:r>
      <w:r>
        <w:t xml:space="preserve"> </w:t>
      </w:r>
      <w:r w:rsidR="00126E9F">
        <w:t>s</w:t>
      </w:r>
      <w:r>
        <w:t xml:space="preserve">ection L “Financial </w:t>
      </w:r>
      <w:r w:rsidR="00DA5007">
        <w:t xml:space="preserve">and insurance </w:t>
      </w:r>
      <w:r>
        <w:t>activities”.</w:t>
      </w:r>
    </w:p>
    <w:p w14:paraId="2FBD0488" w14:textId="299D192E" w:rsidR="009E55DE" w:rsidRPr="000E2B55" w:rsidRDefault="27AF92DA" w:rsidP="009E55DE">
      <w:pPr>
        <w:pStyle w:val="Heading4"/>
      </w:pPr>
      <w:r>
        <w:t>No new groups and classes have been created for the classification of activities carried out by financial technology companies (</w:t>
      </w:r>
      <w:r w:rsidR="343DF5E1">
        <w:t>f</w:t>
      </w:r>
      <w:r>
        <w:t xml:space="preserve">intechs) that are using digital </w:t>
      </w:r>
      <w:r w:rsidR="585B2588">
        <w:t xml:space="preserve">techniques </w:t>
      </w:r>
      <w:r>
        <w:t>to provide, improve or increase access to financial services</w:t>
      </w:r>
      <w:r w:rsidR="343DF5E1">
        <w:t xml:space="preserve">. </w:t>
      </w:r>
      <w:r w:rsidR="007D2C0A">
        <w:t>Such</w:t>
      </w:r>
      <w:r w:rsidR="00F47D18">
        <w:t xml:space="preserve"> </w:t>
      </w:r>
      <w:r w:rsidR="343DF5E1">
        <w:t>activities</w:t>
      </w:r>
      <w:r>
        <w:t xml:space="preserve"> </w:t>
      </w:r>
      <w:r w:rsidR="149D03F8">
        <w:t>are</w:t>
      </w:r>
      <w:r>
        <w:t xml:space="preserve"> integrated in the existing structure of NACE, since these are not </w:t>
      </w:r>
      <w:r w:rsidR="149D03F8">
        <w:t xml:space="preserve">viewed as </w:t>
      </w:r>
      <w:r>
        <w:t>new activities,</w:t>
      </w:r>
      <w:r w:rsidR="343DF5E1">
        <w:t xml:space="preserve"> but</w:t>
      </w:r>
      <w:r>
        <w:t xml:space="preserve"> </w:t>
      </w:r>
      <w:r w:rsidR="007D2C0A">
        <w:t xml:space="preserve">rather as existing activities </w:t>
      </w:r>
      <w:r>
        <w:t xml:space="preserve">being </w:t>
      </w:r>
      <w:r w:rsidR="007D2C0A">
        <w:t xml:space="preserve">carried out </w:t>
      </w:r>
      <w:r>
        <w:t xml:space="preserve">via a new modality. </w:t>
      </w:r>
      <w:r w:rsidR="008D45EE">
        <w:t>Activities of f</w:t>
      </w:r>
      <w:r>
        <w:t>intech</w:t>
      </w:r>
      <w:r w:rsidR="62ED0B84">
        <w:t>s</w:t>
      </w:r>
      <w:r>
        <w:t xml:space="preserve"> companies are classified based on their principal economic activity. Thus, a</w:t>
      </w:r>
      <w:r w:rsidR="008D45EE">
        <w:t>ctivities of</w:t>
      </w:r>
      <w:r>
        <w:t xml:space="preserve"> </w:t>
      </w:r>
      <w:r w:rsidR="00370A9A">
        <w:t xml:space="preserve">a </w:t>
      </w:r>
      <w:r>
        <w:t xml:space="preserve">fintech unit principally </w:t>
      </w:r>
      <w:r w:rsidR="00370A9A">
        <w:t xml:space="preserve">carrying out </w:t>
      </w:r>
      <w:r>
        <w:t>financial intermediation</w:t>
      </w:r>
      <w:r w:rsidR="00F14153">
        <w:t xml:space="preserve"> or other financial and insurance activities</w:t>
      </w:r>
      <w:r>
        <w:t xml:space="preserve"> will be classified in </w:t>
      </w:r>
      <w:r w:rsidR="00126E9F">
        <w:t>s</w:t>
      </w:r>
      <w:r>
        <w:t xml:space="preserve">ection L, whereas </w:t>
      </w:r>
      <w:r w:rsidR="00986C49">
        <w:t>when the</w:t>
      </w:r>
      <w:r>
        <w:t xml:space="preserve"> unit</w:t>
      </w:r>
      <w:r w:rsidR="0C20C77F">
        <w:t>’s</w:t>
      </w:r>
      <w:r>
        <w:t xml:space="preserve"> activity is to provide digital technology that supports the provision of a financial service</w:t>
      </w:r>
      <w:r w:rsidR="00986C49">
        <w:t>, it</w:t>
      </w:r>
      <w:r>
        <w:t xml:space="preserve"> will be classified in </w:t>
      </w:r>
      <w:r w:rsidR="00126E9F">
        <w:t>s</w:t>
      </w:r>
      <w:r>
        <w:t xml:space="preserve">ection </w:t>
      </w:r>
      <w:r w:rsidR="00F5613D">
        <w:t>K</w:t>
      </w:r>
      <w:r>
        <w:t xml:space="preserve">. Digital technology provision activities include, for example, provision of software used by financial services firms to </w:t>
      </w:r>
      <w:r w:rsidR="6F3C3B72">
        <w:t>digit</w:t>
      </w:r>
      <w:r w:rsidR="00B27464">
        <w:t>al</w:t>
      </w:r>
      <w:r w:rsidR="00733593">
        <w:t>i</w:t>
      </w:r>
      <w:r w:rsidR="6F3C3B72">
        <w:t xml:space="preserve">se </w:t>
      </w:r>
      <w:r>
        <w:t>and improve their compliance structures, risk management procedures, regulatory monitoring, regulatory reporting,</w:t>
      </w:r>
      <w:r w:rsidR="00A27264">
        <w:t xml:space="preserve"> the carrying out of</w:t>
      </w:r>
      <w:r>
        <w:t xml:space="preserve"> financial investigations and sanctions, </w:t>
      </w:r>
      <w:r w:rsidR="3F4A4C3E">
        <w:t xml:space="preserve">the </w:t>
      </w:r>
      <w:r>
        <w:t>provision of information technology infrastructure (including hardware and software) and analytics to support insurance as underwriting, distribution, pricing and claims processing.</w:t>
      </w:r>
    </w:p>
    <w:p w14:paraId="01638F68" w14:textId="016C03F4" w:rsidR="009E55DE" w:rsidRPr="000E2B55" w:rsidRDefault="36D15C95" w:rsidP="009E55DE">
      <w:pPr>
        <w:pStyle w:val="Heading4"/>
      </w:pPr>
      <w:r w:rsidRPr="174FF2D6">
        <w:rPr>
          <w:sz w:val="22"/>
          <w:szCs w:val="22"/>
        </w:rPr>
        <w:t>S</w:t>
      </w:r>
      <w:r>
        <w:t>ection L contains two groups, 64.2 “Activities of holding companies</w:t>
      </w:r>
      <w:r w:rsidR="00790371">
        <w:t xml:space="preserve"> </w:t>
      </w:r>
      <w:r w:rsidR="00790371" w:rsidRPr="00790371">
        <w:t>and financing conduits</w:t>
      </w:r>
      <w:r>
        <w:t xml:space="preserve">” and 64.3 “Activities of trust, funds and similar financial entities”, which classify units that do not have </w:t>
      </w:r>
      <w:r w:rsidRPr="00933C84">
        <w:t xml:space="preserve">any </w:t>
      </w:r>
      <w:r w:rsidR="00F8168B" w:rsidRPr="00933C84">
        <w:t xml:space="preserve">real activity, such as </w:t>
      </w:r>
      <w:r w:rsidRPr="00933C84">
        <w:t>revenue from the sale of products</w:t>
      </w:r>
      <w:r w:rsidR="00A90DDB" w:rsidRPr="00933C84">
        <w:t xml:space="preserve"> and provision of services,</w:t>
      </w:r>
      <w:r w:rsidR="585B2588" w:rsidRPr="00933C84">
        <w:t xml:space="preserve"> </w:t>
      </w:r>
      <w:r w:rsidR="00986C49" w:rsidRPr="00734FD6">
        <w:rPr>
          <w:rStyle w:val="normaltextrun"/>
          <w:rFonts w:cs="Calibri"/>
        </w:rPr>
        <w:t xml:space="preserve">and usually do not employ staff, </w:t>
      </w:r>
      <w:r w:rsidR="00C04313" w:rsidRPr="00734FD6">
        <w:rPr>
          <w:rStyle w:val="normaltextrun"/>
          <w:rFonts w:cs="Calibri"/>
        </w:rPr>
        <w:t xml:space="preserve">and </w:t>
      </w:r>
      <w:r w:rsidR="585B2588" w:rsidRPr="00933C84">
        <w:t>go beyond the normal scope of NACE (based on the value added</w:t>
      </w:r>
      <w:r w:rsidR="00986C49" w:rsidRPr="00933C84">
        <w:t xml:space="preserve"> </w:t>
      </w:r>
      <w:r w:rsidR="00986C49" w:rsidRPr="00734FD6">
        <w:rPr>
          <w:rStyle w:val="normaltextrun"/>
          <w:rFonts w:cs="Calibri"/>
        </w:rPr>
        <w:t>or substitutes to value added</w:t>
      </w:r>
      <w:r w:rsidR="585B2588" w:rsidRPr="00933C84">
        <w:t>)</w:t>
      </w:r>
      <w:r w:rsidR="00986C49" w:rsidRPr="00933C84">
        <w:t>.</w:t>
      </w:r>
      <w:r w:rsidRPr="00933C84">
        <w:t xml:space="preserve"> </w:t>
      </w:r>
      <w:r w:rsidR="00986C49" w:rsidRPr="00933C84">
        <w:t xml:space="preserve">They </w:t>
      </w:r>
      <w:r w:rsidRPr="00933C84">
        <w:t xml:space="preserve">are integrated in NACE </w:t>
      </w:r>
      <w:r w:rsidR="00986C49" w:rsidRPr="00933C84">
        <w:t xml:space="preserve">solely </w:t>
      </w:r>
      <w:r w:rsidRPr="00933C84">
        <w:t>to facilitate the classification of units in the statistical business registers</w:t>
      </w:r>
      <w:r w:rsidR="00986C49" w:rsidRPr="00933C84">
        <w:t xml:space="preserve"> </w:t>
      </w:r>
      <w:r w:rsidR="00986C49" w:rsidRPr="00734FD6">
        <w:rPr>
          <w:rStyle w:val="normaltextrun"/>
          <w:rFonts w:cs="Calibri"/>
        </w:rPr>
        <w:t>as prescribed in Council Regulation (EEC) No 2186/93</w:t>
      </w:r>
      <w:r w:rsidRPr="00933C84">
        <w:t xml:space="preserve">. Sometimes </w:t>
      </w:r>
      <w:r w:rsidR="585B2588" w:rsidRPr="00933C84">
        <w:t xml:space="preserve">some of </w:t>
      </w:r>
      <w:r w:rsidRPr="00933C84">
        <w:t>these units are called "brass plates", or "post boxes" or "empty boxes", or "special purpose entities</w:t>
      </w:r>
      <w:r w:rsidR="6F3C3B72" w:rsidRPr="00933C84">
        <w:t>“(</w:t>
      </w:r>
      <w:bookmarkStart w:id="271" w:name="_Int_2JQ4Chkw"/>
      <w:r w:rsidRPr="00933C84">
        <w:t>SPE</w:t>
      </w:r>
      <w:bookmarkEnd w:id="271"/>
      <w:r w:rsidR="6F3C3B72" w:rsidRPr="00933C84">
        <w:t>)</w:t>
      </w:r>
      <w:r w:rsidRPr="00933C84">
        <w:t>, as they just have a</w:t>
      </w:r>
      <w:r>
        <w:t xml:space="preserve"> name and an address.</w:t>
      </w:r>
    </w:p>
    <w:p w14:paraId="63812C85" w14:textId="1D940A0D" w:rsidR="009E55DE" w:rsidRPr="000E2B55" w:rsidRDefault="00EB39ED" w:rsidP="00BD431A">
      <w:pPr>
        <w:pStyle w:val="Heading4"/>
      </w:pPr>
      <w:r>
        <w:t xml:space="preserve">When </w:t>
      </w:r>
      <w:r w:rsidR="000F6590">
        <w:t xml:space="preserve">considering </w:t>
      </w:r>
      <w:r>
        <w:t xml:space="preserve">classifying </w:t>
      </w:r>
      <w:r w:rsidR="000F6590">
        <w:t xml:space="preserve">the principal activity of </w:t>
      </w:r>
      <w:r>
        <w:t xml:space="preserve">a unit according to these two </w:t>
      </w:r>
      <w:r w:rsidR="00A90DDB">
        <w:t>groups</w:t>
      </w:r>
      <w:r>
        <w:t>, attention should be paid also to other classes (</w:t>
      </w:r>
      <w:r w:rsidR="006C046F">
        <w:t>66.30 "</w:t>
      </w:r>
      <w:r w:rsidR="005E34AE" w:rsidRPr="00632199">
        <w:rPr>
          <w:rFonts w:cs="Arial"/>
        </w:rPr>
        <w:t>Fund management activities</w:t>
      </w:r>
      <w:r w:rsidR="005E34AE">
        <w:rPr>
          <w:rFonts w:cs="Arial"/>
        </w:rPr>
        <w:t>”,</w:t>
      </w:r>
      <w:r w:rsidR="005E34AE">
        <w:t xml:space="preserve"> </w:t>
      </w:r>
      <w:r>
        <w:t>70.10 “Activities of head offices” and 70.20 “Business and other management consultancy activities”)</w:t>
      </w:r>
      <w:r w:rsidR="00F14153">
        <w:t>, which include generating value added economic activities</w:t>
      </w:r>
      <w:r w:rsidR="36D15C95" w:rsidRPr="000E2B55">
        <w:t>.</w:t>
      </w:r>
    </w:p>
    <w:p w14:paraId="6D95DCCE" w14:textId="77777777" w:rsidR="009E55DE" w:rsidRPr="000E2B55" w:rsidRDefault="27AF92DA" w:rsidP="009E55DE">
      <w:pPr>
        <w:pStyle w:val="Heading4"/>
        <w:spacing w:after="120"/>
        <w:ind w:left="357" w:hanging="357"/>
      </w:pPr>
      <w:r>
        <w:t>More specifically:</w:t>
      </w:r>
    </w:p>
    <w:p w14:paraId="2944C51F" w14:textId="28FB56CF" w:rsidR="009E55DE" w:rsidRDefault="000F22BC" w:rsidP="00DD20F4">
      <w:pPr>
        <w:numPr>
          <w:ilvl w:val="0"/>
          <w:numId w:val="25"/>
        </w:numPr>
        <w:jc w:val="both"/>
        <w:rPr>
          <w:rFonts w:cs="Arial"/>
        </w:rPr>
      </w:pPr>
      <w:r>
        <w:rPr>
          <w:rFonts w:cs="Arial"/>
        </w:rPr>
        <w:t>G</w:t>
      </w:r>
      <w:r w:rsidR="009E55DE" w:rsidRPr="00632199">
        <w:rPr>
          <w:rFonts w:cs="Arial"/>
        </w:rPr>
        <w:t xml:space="preserve">roup 64.2 "Activities of holding companies and financing conduits" refers to </w:t>
      </w:r>
      <w:r w:rsidR="00767257">
        <w:rPr>
          <w:rFonts w:cs="Arial"/>
        </w:rPr>
        <w:t xml:space="preserve">the </w:t>
      </w:r>
      <w:r w:rsidR="009E55DE" w:rsidRPr="00632199">
        <w:rPr>
          <w:rFonts w:cs="Arial"/>
        </w:rPr>
        <w:t>activities of holding companies</w:t>
      </w:r>
      <w:r w:rsidR="00745AD3">
        <w:rPr>
          <w:rFonts w:cs="Arial"/>
        </w:rPr>
        <w:t xml:space="preserve"> and financing conduits</w:t>
      </w:r>
      <w:r w:rsidR="009E55DE" w:rsidRPr="00632199">
        <w:rPr>
          <w:rFonts w:cs="Arial"/>
        </w:rPr>
        <w:t xml:space="preserve">, </w:t>
      </w:r>
      <w:r w:rsidR="00745AD3">
        <w:t>whose main activity is own</w:t>
      </w:r>
      <w:r w:rsidR="00066F5A">
        <w:t>ing</w:t>
      </w:r>
      <w:r w:rsidR="00745AD3">
        <w:t xml:space="preserve"> the group or </w:t>
      </w:r>
      <w:r w:rsidR="00E571AF">
        <w:t>acting</w:t>
      </w:r>
      <w:r w:rsidR="00745AD3">
        <w:t xml:space="preserve"> as a vehicle to arrange and channel funds within the group, respectively</w:t>
      </w:r>
      <w:r w:rsidR="009E55DE" w:rsidRPr="00632199">
        <w:rPr>
          <w:rFonts w:cs="Arial"/>
        </w:rPr>
        <w:t>;</w:t>
      </w:r>
    </w:p>
    <w:p w14:paraId="4E4AFA85" w14:textId="56D103CE" w:rsidR="009E55DE" w:rsidRPr="00632199" w:rsidRDefault="000F22BC" w:rsidP="00DD20F4">
      <w:pPr>
        <w:numPr>
          <w:ilvl w:val="0"/>
          <w:numId w:val="25"/>
        </w:numPr>
        <w:jc w:val="both"/>
        <w:rPr>
          <w:rFonts w:cs="Arial"/>
        </w:rPr>
      </w:pPr>
      <w:r>
        <w:rPr>
          <w:rFonts w:cs="Arial"/>
        </w:rPr>
        <w:t>G</w:t>
      </w:r>
      <w:r w:rsidR="2FD6A89D" w:rsidRPr="77BF5622">
        <w:rPr>
          <w:rFonts w:cs="Arial"/>
        </w:rPr>
        <w:t xml:space="preserve">roup 64.3 "Activities of trusts, funds and similar financial entities" covers </w:t>
      </w:r>
      <w:r w:rsidR="00767257">
        <w:rPr>
          <w:rFonts w:cs="Arial"/>
        </w:rPr>
        <w:t xml:space="preserve">the activities </w:t>
      </w:r>
      <w:r w:rsidR="001517DE">
        <w:rPr>
          <w:rFonts w:cs="Arial"/>
        </w:rPr>
        <w:t xml:space="preserve">of </w:t>
      </w:r>
      <w:r w:rsidR="2FD6A89D" w:rsidRPr="77BF5622">
        <w:rPr>
          <w:rFonts w:cs="Calibri"/>
          <w:color w:val="000000" w:themeColor="text1"/>
        </w:rPr>
        <w:t>legal entities organised to pool securities or other financial assets, without managing</w:t>
      </w:r>
      <w:r w:rsidR="00767257">
        <w:rPr>
          <w:rFonts w:cs="Calibri"/>
          <w:color w:val="000000" w:themeColor="text1"/>
        </w:rPr>
        <w:t xml:space="preserve"> them</w:t>
      </w:r>
      <w:r w:rsidR="2FD6A89D" w:rsidRPr="77BF5622">
        <w:rPr>
          <w:rFonts w:cs="Calibri"/>
          <w:color w:val="000000" w:themeColor="text1"/>
        </w:rPr>
        <w:t>, on behalf of shareholders or beneficiaries</w:t>
      </w:r>
    </w:p>
    <w:p w14:paraId="2D79AC5D" w14:textId="2B8BE76E" w:rsidR="009E55DE" w:rsidRPr="00632199" w:rsidRDefault="00942DC3" w:rsidP="00DD20F4">
      <w:pPr>
        <w:numPr>
          <w:ilvl w:val="0"/>
          <w:numId w:val="25"/>
        </w:numPr>
        <w:jc w:val="both"/>
        <w:rPr>
          <w:rFonts w:cs="Arial"/>
        </w:rPr>
      </w:pPr>
      <w:r>
        <w:rPr>
          <w:rFonts w:cs="Arial"/>
        </w:rPr>
        <w:lastRenderedPageBreak/>
        <w:t>C</w:t>
      </w:r>
      <w:r w:rsidR="009E55DE" w:rsidRPr="00632199">
        <w:rPr>
          <w:rFonts w:cs="Arial"/>
        </w:rPr>
        <w:t>lass 66.30 "Fund management activities" includes activities carried out on a fee or contract basis;</w:t>
      </w:r>
    </w:p>
    <w:p w14:paraId="2FD642C7" w14:textId="313A2886" w:rsidR="009E55DE" w:rsidRPr="00632199" w:rsidRDefault="00942DC3" w:rsidP="00DD20F4">
      <w:pPr>
        <w:numPr>
          <w:ilvl w:val="0"/>
          <w:numId w:val="25"/>
        </w:numPr>
        <w:jc w:val="both"/>
        <w:rPr>
          <w:rFonts w:cs="Arial"/>
        </w:rPr>
      </w:pPr>
      <w:r>
        <w:rPr>
          <w:rFonts w:cs="Arial"/>
        </w:rPr>
        <w:t>C</w:t>
      </w:r>
      <w:r w:rsidR="009E55DE" w:rsidRPr="00632199">
        <w:rPr>
          <w:rFonts w:cs="Arial"/>
        </w:rPr>
        <w:t>lass 70.10 "Activities of head offices" includes overseeing and managing the related units, exercising operational control and day-to-day management;</w:t>
      </w:r>
    </w:p>
    <w:p w14:paraId="49CCA1B6" w14:textId="1F31740C" w:rsidR="009E55DE" w:rsidRPr="00632199" w:rsidRDefault="00942DC3" w:rsidP="00DD20F4">
      <w:pPr>
        <w:numPr>
          <w:ilvl w:val="0"/>
          <w:numId w:val="25"/>
        </w:numPr>
        <w:spacing w:after="120"/>
        <w:jc w:val="both"/>
        <w:rPr>
          <w:rFonts w:cs="Arial"/>
        </w:rPr>
      </w:pPr>
      <w:r>
        <w:rPr>
          <w:rFonts w:cs="Arial"/>
        </w:rPr>
        <w:t>C</w:t>
      </w:r>
      <w:r w:rsidR="009E55DE" w:rsidRPr="00632199">
        <w:rPr>
          <w:rFonts w:cs="Arial"/>
        </w:rPr>
        <w:t>lass 70.</w:t>
      </w:r>
      <w:r w:rsidR="009B3F26" w:rsidRPr="00632199">
        <w:rPr>
          <w:rFonts w:cs="Arial"/>
        </w:rPr>
        <w:t>2</w:t>
      </w:r>
      <w:r w:rsidR="009B3F26">
        <w:rPr>
          <w:rFonts w:cs="Arial"/>
        </w:rPr>
        <w:t>0</w:t>
      </w:r>
      <w:r w:rsidR="009B3F26" w:rsidRPr="00632199">
        <w:rPr>
          <w:rFonts w:cs="Arial"/>
        </w:rPr>
        <w:t xml:space="preserve"> </w:t>
      </w:r>
      <w:r w:rsidR="009E55DE" w:rsidRPr="00632199">
        <w:rPr>
          <w:rFonts w:cs="Arial"/>
        </w:rPr>
        <w:t>"Business and other management consultancy activities" includes consultancy activities related to issues like corporate strategic and organisational planning, marketing objectives and policies, human resources policies, etc.</w:t>
      </w:r>
      <w:r w:rsidR="00593B3B">
        <w:rPr>
          <w:rStyle w:val="FootnoteReference"/>
          <w:rFonts w:cs="Arial"/>
        </w:rPr>
        <w:footnoteReference w:id="27"/>
      </w:r>
    </w:p>
    <w:p w14:paraId="4A649FA7" w14:textId="75A3445B" w:rsidR="009E55DE" w:rsidRDefault="36D15C95" w:rsidP="009E55DE">
      <w:pPr>
        <w:pStyle w:val="Heading4"/>
        <w:ind w:left="357" w:hanging="357"/>
      </w:pPr>
      <w:r w:rsidRPr="174FF2D6">
        <w:rPr>
          <w:rFonts w:cs="Arial"/>
        </w:rPr>
        <w:t xml:space="preserve">The principal activity of a unit performing several </w:t>
      </w:r>
      <w:r w:rsidR="00852B5C">
        <w:rPr>
          <w:rFonts w:cs="Arial"/>
        </w:rPr>
        <w:t xml:space="preserve">of the aforementioned </w:t>
      </w:r>
      <w:r w:rsidRPr="174FF2D6">
        <w:rPr>
          <w:rFonts w:cs="Arial"/>
        </w:rPr>
        <w:t xml:space="preserve">activities should be identified, as usual, </w:t>
      </w:r>
      <w:r w:rsidR="1D21E753" w:rsidRPr="174FF2D6">
        <w:rPr>
          <w:rFonts w:cs="Arial"/>
        </w:rPr>
        <w:t>based on</w:t>
      </w:r>
      <w:r w:rsidRPr="174FF2D6">
        <w:rPr>
          <w:rFonts w:cs="Arial"/>
        </w:rPr>
        <w:t xml:space="preserve"> the </w:t>
      </w:r>
      <w:bookmarkStart w:id="272" w:name="_Int_djFbuMqJ"/>
      <w:r w:rsidRPr="174FF2D6">
        <w:rPr>
          <w:rFonts w:cs="Arial"/>
        </w:rPr>
        <w:t>value added</w:t>
      </w:r>
      <w:bookmarkEnd w:id="272"/>
      <w:r w:rsidRPr="174FF2D6">
        <w:rPr>
          <w:rFonts w:cs="Arial"/>
        </w:rPr>
        <w:t xml:space="preserve"> principle. It should be </w:t>
      </w:r>
      <w:r w:rsidR="6F3C3B72" w:rsidRPr="174FF2D6">
        <w:rPr>
          <w:rFonts w:cs="Arial"/>
        </w:rPr>
        <w:t xml:space="preserve">kept in mind </w:t>
      </w:r>
      <w:r w:rsidRPr="174FF2D6">
        <w:rPr>
          <w:rFonts w:cs="Arial"/>
        </w:rPr>
        <w:t>that capital gains do not constitute value added, and therefore should not be considered.</w:t>
      </w:r>
      <w:r>
        <w:t xml:space="preserve"> </w:t>
      </w:r>
    </w:p>
    <w:p w14:paraId="114DB006" w14:textId="06C4B75F" w:rsidR="009E55DE" w:rsidRPr="00A26CE3" w:rsidRDefault="009E55DE" w:rsidP="00BB0A1F">
      <w:pPr>
        <w:pStyle w:val="Heading3"/>
        <w:numPr>
          <w:ilvl w:val="0"/>
          <w:numId w:val="0"/>
        </w:numPr>
        <w:ind w:left="357" w:hanging="357"/>
        <w:rPr>
          <w:lang w:val="en-IE"/>
        </w:rPr>
      </w:pPr>
      <w:bookmarkStart w:id="273" w:name="_Toc177476420"/>
      <w:r w:rsidRPr="00A26CE3">
        <w:rPr>
          <w:lang w:val="en-IE"/>
        </w:rPr>
        <w:t>3.3.4</w:t>
      </w:r>
      <w:r w:rsidRPr="00A26CE3">
        <w:rPr>
          <w:lang w:val="en-IE"/>
        </w:rPr>
        <w:tab/>
        <w:t>Public administration</w:t>
      </w:r>
      <w:bookmarkEnd w:id="273"/>
    </w:p>
    <w:p w14:paraId="438944B2" w14:textId="07E858F2" w:rsidR="00E571AF" w:rsidRDefault="00A26CE3" w:rsidP="00A26CE3">
      <w:pPr>
        <w:pStyle w:val="Heading4"/>
        <w:numPr>
          <w:ilvl w:val="0"/>
          <w:numId w:val="0"/>
        </w:numPr>
        <w:ind w:left="360"/>
      </w:pPr>
      <w:r>
        <w:t>117.</w:t>
      </w:r>
      <w:r>
        <w:tab/>
      </w:r>
      <w:r w:rsidR="27AF92DA">
        <w:t xml:space="preserve">NACE does not make any distinction regarding the institutional sector (as defined in the </w:t>
      </w:r>
      <w:r w:rsidR="00C27A3F">
        <w:t>ESA</w:t>
      </w:r>
      <w:r w:rsidR="27AF92DA">
        <w:t xml:space="preserve"> and </w:t>
      </w:r>
      <w:r w:rsidR="00C27A3F">
        <w:t>SNA</w:t>
      </w:r>
      <w:r w:rsidR="27AF92DA">
        <w:t xml:space="preserve">) in which </w:t>
      </w:r>
      <w:r w:rsidR="00864799">
        <w:t>a</w:t>
      </w:r>
      <w:r w:rsidR="27AF92DA">
        <w:t xml:space="preserve"> </w:t>
      </w:r>
      <w:r w:rsidR="00526969">
        <w:t xml:space="preserve">statistical </w:t>
      </w:r>
      <w:r w:rsidR="27AF92DA">
        <w:t xml:space="preserve">unit is classified. </w:t>
      </w:r>
      <w:r w:rsidR="00A53D0F">
        <w:t>For instance</w:t>
      </w:r>
      <w:r w:rsidR="27AF92DA">
        <w:t xml:space="preserve">, there is no NACE category that describes all activities carried out by the government as such. Consequently, not all government bodies </w:t>
      </w:r>
      <w:r w:rsidR="004A29A7">
        <w:t xml:space="preserve">have their </w:t>
      </w:r>
      <w:r w:rsidR="002577D3">
        <w:t xml:space="preserve">activities </w:t>
      </w:r>
      <w:r w:rsidR="27AF92DA">
        <w:t xml:space="preserve">automatically classified in </w:t>
      </w:r>
      <w:r w:rsidR="00126E9F">
        <w:t>s</w:t>
      </w:r>
      <w:r w:rsidR="27AF92DA">
        <w:t xml:space="preserve">ection </w:t>
      </w:r>
      <w:r w:rsidR="6F3C3B72">
        <w:t xml:space="preserve">P </w:t>
      </w:r>
      <w:r w:rsidR="27AF92DA">
        <w:t>"Public administration and defence; compulsory social security".</w:t>
      </w:r>
    </w:p>
    <w:p w14:paraId="2347F632" w14:textId="0FDF2B89" w:rsidR="00E571AF" w:rsidRDefault="00E571AF" w:rsidP="00A26CE3">
      <w:pPr>
        <w:pStyle w:val="Heading4"/>
        <w:numPr>
          <w:ilvl w:val="0"/>
          <w:numId w:val="0"/>
        </w:numPr>
        <w:ind w:left="360"/>
      </w:pPr>
      <w:r>
        <w:t>118.</w:t>
      </w:r>
      <w:r>
        <w:tab/>
      </w:r>
      <w:r w:rsidR="000F4987">
        <w:t>A</w:t>
      </w:r>
      <w:r w:rsidR="27AF92DA">
        <w:t xml:space="preserve">ctivities </w:t>
      </w:r>
      <w:r w:rsidR="000F4987">
        <w:t xml:space="preserve">of public sector units </w:t>
      </w:r>
      <w:r w:rsidR="27AF92DA">
        <w:t>at national, regional or local levels that are specifically attributable to other areas of NACE are classified in the appropriate section.</w:t>
      </w:r>
    </w:p>
    <w:p w14:paraId="25D306F0" w14:textId="6211E45E" w:rsidR="00CF7157" w:rsidRDefault="00E571AF" w:rsidP="00D20A84">
      <w:pPr>
        <w:pStyle w:val="Heading4"/>
        <w:numPr>
          <w:ilvl w:val="0"/>
          <w:numId w:val="0"/>
        </w:numPr>
        <w:ind w:left="360"/>
      </w:pPr>
      <w:r>
        <w:t>119.</w:t>
      </w:r>
      <w:r>
        <w:tab/>
      </w:r>
      <w:r w:rsidR="27AF92DA">
        <w:t xml:space="preserve">For example, </w:t>
      </w:r>
      <w:r w:rsidR="6F3C3B72">
        <w:t xml:space="preserve">the activities of </w:t>
      </w:r>
      <w:r w:rsidR="27AF92DA">
        <w:t xml:space="preserve">a secondary school administered by the central or local government </w:t>
      </w:r>
      <w:r w:rsidR="6F3C3B72">
        <w:t xml:space="preserve">are </w:t>
      </w:r>
      <w:r w:rsidR="27AF92DA">
        <w:t>allocated to group 85.3 “Secondary and post-secondary non-tertiary education”</w:t>
      </w:r>
      <w:r w:rsidR="00A03B69">
        <w:t xml:space="preserve">, whereas the public administration of educational programmes is classified in class 84.12 “Regulation of health care, education, cultural services and other social services”. Similarly, the activities </w:t>
      </w:r>
      <w:r w:rsidR="6F3C3B72">
        <w:t xml:space="preserve">of a </w:t>
      </w:r>
      <w:r w:rsidR="27AF92DA">
        <w:t xml:space="preserve">public hospital </w:t>
      </w:r>
      <w:r w:rsidR="6F3C3B72">
        <w:t xml:space="preserve">are </w:t>
      </w:r>
      <w:r w:rsidR="27AF92DA">
        <w:t>allocated to class 86.10 “Hospital activities”</w:t>
      </w:r>
      <w:r w:rsidR="00A03B69">
        <w:t>, whereas the public health administration is integrated in class 84.12 “Regulation of health care, education, cultural services and other social services”</w:t>
      </w:r>
      <w:r w:rsidR="27AF92DA">
        <w:t xml:space="preserve">. </w:t>
      </w:r>
      <w:r w:rsidR="00D7423A">
        <w:t xml:space="preserve">On the other hand, </w:t>
      </w:r>
      <w:r w:rsidR="00B43B21">
        <w:t xml:space="preserve">Section P does </w:t>
      </w:r>
      <w:r w:rsidR="00D7423A">
        <w:t xml:space="preserve">not only </w:t>
      </w:r>
      <w:r w:rsidR="00B43B21">
        <w:t xml:space="preserve">comprise the activities of </w:t>
      </w:r>
      <w:r w:rsidR="00D7423A">
        <w:t xml:space="preserve">government bodies: typical "public administration activities" </w:t>
      </w:r>
      <w:r w:rsidR="00202FAD">
        <w:t xml:space="preserve">carried out by private sector units </w:t>
      </w:r>
      <w:r w:rsidR="00D7423A">
        <w:t xml:space="preserve">are also classified here. </w:t>
      </w:r>
    </w:p>
    <w:p w14:paraId="4E96C3E6" w14:textId="596F81CA" w:rsidR="00BB0A1F" w:rsidRPr="00BB0A1F" w:rsidRDefault="00E571AF" w:rsidP="00D20A84">
      <w:pPr>
        <w:pStyle w:val="Heading4"/>
        <w:numPr>
          <w:ilvl w:val="0"/>
          <w:numId w:val="0"/>
        </w:numPr>
        <w:ind w:left="360"/>
      </w:pPr>
      <w:r>
        <w:t>120</w:t>
      </w:r>
      <w:r>
        <w:tab/>
      </w:r>
      <w:r w:rsidR="00285E9F">
        <w:t>D</w:t>
      </w:r>
      <w:r w:rsidR="00BB0A1F" w:rsidRPr="00BB0A1F">
        <w:t>ivision 84 includes activities of a governmental nature that are normally carried out by the public administration, including the enactment and judicial interpretation of laws and their pursuant regulation; the administration of programmes based on them; legislative activities; taxation; national defen</w:t>
      </w:r>
      <w:r w:rsidR="001517DE">
        <w:t>c</w:t>
      </w:r>
      <w:r w:rsidR="00BB0A1F" w:rsidRPr="00BB0A1F">
        <w:t xml:space="preserve">e; public order and safety; immigration services; foreign </w:t>
      </w:r>
      <w:r w:rsidR="00BB0A1F" w:rsidRPr="00BB0A1F">
        <w:lastRenderedPageBreak/>
        <w:t xml:space="preserve">affairs; and the administration of government programmes. Nevertheless, the legal or institutional status </w:t>
      </w:r>
      <w:r w:rsidR="00DC75F9">
        <w:t xml:space="preserve">of the unit carrying it out </w:t>
      </w:r>
      <w:r w:rsidR="00BB0A1F" w:rsidRPr="00BB0A1F">
        <w:t>is not, in itself, the determining factor for an activity to belong in that division</w:t>
      </w:r>
      <w:r w:rsidR="00BB0A1F">
        <w:t>.</w:t>
      </w:r>
    </w:p>
    <w:p w14:paraId="356DFBB0" w14:textId="77777777" w:rsidR="001F2C47" w:rsidRPr="00D20A84" w:rsidRDefault="009E55DE" w:rsidP="009E55DE">
      <w:pPr>
        <w:pStyle w:val="Heading3"/>
        <w:numPr>
          <w:ilvl w:val="0"/>
          <w:numId w:val="0"/>
        </w:numPr>
        <w:ind w:left="357" w:hanging="357"/>
        <w:rPr>
          <w:lang w:val="en-IE"/>
        </w:rPr>
      </w:pPr>
      <w:bookmarkStart w:id="274" w:name="_Toc177476421"/>
      <w:r w:rsidRPr="00D20A84">
        <w:rPr>
          <w:lang w:val="en-IE"/>
        </w:rPr>
        <w:t>3.3.5</w:t>
      </w:r>
      <w:r w:rsidR="008E099E" w:rsidRPr="00D20A84">
        <w:rPr>
          <w:lang w:val="en-IE"/>
        </w:rPr>
        <w:tab/>
      </w:r>
      <w:r w:rsidR="001F2C47" w:rsidRPr="00D20A84">
        <w:rPr>
          <w:lang w:val="en-IE"/>
        </w:rPr>
        <w:t>On-site installation</w:t>
      </w:r>
      <w:bookmarkEnd w:id="274"/>
    </w:p>
    <w:p w14:paraId="575D4F00" w14:textId="6375841B" w:rsidR="001F2C47" w:rsidRPr="000E2B55" w:rsidRDefault="00E571AF" w:rsidP="00D20A84">
      <w:pPr>
        <w:pStyle w:val="Heading4"/>
        <w:numPr>
          <w:ilvl w:val="0"/>
          <w:numId w:val="0"/>
        </w:numPr>
        <w:ind w:left="710"/>
      </w:pPr>
      <w:r>
        <w:t>121.</w:t>
      </w:r>
      <w:r>
        <w:tab/>
      </w:r>
      <w:r w:rsidR="00A03B69">
        <w:t>The activities of</w:t>
      </w:r>
      <w:r w:rsidR="1278A186">
        <w:t xml:space="preserve"> installation or assembly of items or equipment in buildings for their functioning are </w:t>
      </w:r>
      <w:r w:rsidR="00186E57">
        <w:t xml:space="preserve">considered to be construction and therefore </w:t>
      </w:r>
      <w:r w:rsidR="1278A186">
        <w:t xml:space="preserve">classified in </w:t>
      </w:r>
      <w:r w:rsidR="43C6CB15">
        <w:t>division 43</w:t>
      </w:r>
      <w:r w:rsidR="00933C84">
        <w:t xml:space="preserve"> “Specialised construction activities”</w:t>
      </w:r>
      <w:r w:rsidR="43C6CB15">
        <w:t>.</w:t>
      </w:r>
    </w:p>
    <w:p w14:paraId="31AC9874" w14:textId="30862AD3" w:rsidR="001F2C47" w:rsidRPr="000E2B55" w:rsidRDefault="00E571AF" w:rsidP="00D20A84">
      <w:pPr>
        <w:pStyle w:val="Heading4"/>
        <w:numPr>
          <w:ilvl w:val="0"/>
          <w:numId w:val="0"/>
        </w:numPr>
        <w:ind w:left="710"/>
      </w:pPr>
      <w:r>
        <w:t>122.</w:t>
      </w:r>
      <w:r>
        <w:tab/>
      </w:r>
      <w:r w:rsidR="1278A186">
        <w:t>Installation of machinery and other equipment other than those linked to the functioning of buildings (or civil engineering works) is classified in group 33.2 "Installation of industrial machinery and equipment".</w:t>
      </w:r>
    </w:p>
    <w:p w14:paraId="456171BB" w14:textId="1496A114" w:rsidR="001F2C47" w:rsidRPr="000E2B55" w:rsidRDefault="00BD7182" w:rsidP="00BD7182">
      <w:pPr>
        <w:pStyle w:val="Heading3"/>
        <w:numPr>
          <w:ilvl w:val="0"/>
          <w:numId w:val="0"/>
        </w:numPr>
        <w:ind w:left="360"/>
      </w:pPr>
      <w:bookmarkStart w:id="275" w:name="_Toc177476422"/>
      <w:r>
        <w:t>3.3.6</w:t>
      </w:r>
      <w:r>
        <w:tab/>
      </w:r>
      <w:r w:rsidR="001F2C47" w:rsidRPr="000E2B55">
        <w:t>Repair and maintenance</w:t>
      </w:r>
      <w:bookmarkEnd w:id="275"/>
    </w:p>
    <w:p w14:paraId="4654F9BC" w14:textId="01D944D7" w:rsidR="001F2C47" w:rsidRPr="000E2B55" w:rsidRDefault="00E571AF" w:rsidP="00734FD6">
      <w:pPr>
        <w:pStyle w:val="Heading4"/>
        <w:numPr>
          <w:ilvl w:val="0"/>
          <w:numId w:val="0"/>
        </w:numPr>
        <w:ind w:left="360"/>
      </w:pPr>
      <w:r>
        <w:t>123.</w:t>
      </w:r>
      <w:r>
        <w:tab/>
      </w:r>
      <w:r w:rsidR="00A03B69">
        <w:t>Activities of</w:t>
      </w:r>
      <w:r w:rsidR="1278A186">
        <w:t xml:space="preserve"> repair or </w:t>
      </w:r>
      <w:r w:rsidR="00A03B69">
        <w:t>maintenance of</w:t>
      </w:r>
      <w:r w:rsidR="1278A186">
        <w:t xml:space="preserve"> goods are classified in one of the following categories, depending on the types of goods:</w:t>
      </w:r>
    </w:p>
    <w:p w14:paraId="44FD833A" w14:textId="77777777" w:rsidR="001F2C47" w:rsidRPr="000D3F6B" w:rsidRDefault="00A67349" w:rsidP="00DD20F4">
      <w:pPr>
        <w:numPr>
          <w:ilvl w:val="0"/>
          <w:numId w:val="23"/>
        </w:numPr>
        <w:jc w:val="both"/>
        <w:rPr>
          <w:rFonts w:cs="Arial"/>
        </w:rPr>
      </w:pPr>
      <w:r w:rsidRPr="000D3F6B">
        <w:rPr>
          <w:rFonts w:cs="Arial"/>
        </w:rPr>
        <w:t xml:space="preserve">Repair </w:t>
      </w:r>
      <w:r w:rsidR="003C1025" w:rsidRPr="000D3F6B">
        <w:rPr>
          <w:rFonts w:cs="Arial"/>
        </w:rPr>
        <w:t xml:space="preserve">and maintenance </w:t>
      </w:r>
      <w:r w:rsidRPr="000D3F6B">
        <w:rPr>
          <w:rFonts w:cs="Arial"/>
        </w:rPr>
        <w:t xml:space="preserve">of fabricated metal products, machinery and equipment is classified in </w:t>
      </w:r>
      <w:r w:rsidR="001F2C47" w:rsidRPr="000D3F6B">
        <w:rPr>
          <w:rFonts w:cs="Arial"/>
        </w:rPr>
        <w:t>group 33.1</w:t>
      </w:r>
      <w:r w:rsidR="000D3F6B">
        <w:rPr>
          <w:rFonts w:cs="Arial"/>
        </w:rPr>
        <w:t>;</w:t>
      </w:r>
    </w:p>
    <w:p w14:paraId="4CA0316B" w14:textId="55A83219" w:rsidR="001F2C47" w:rsidRPr="000D3F6B" w:rsidRDefault="00A67349" w:rsidP="00DD20F4">
      <w:pPr>
        <w:numPr>
          <w:ilvl w:val="0"/>
          <w:numId w:val="23"/>
        </w:numPr>
        <w:jc w:val="both"/>
        <w:rPr>
          <w:rFonts w:cs="Arial"/>
        </w:rPr>
      </w:pPr>
      <w:r w:rsidRPr="000D3F6B">
        <w:rPr>
          <w:rFonts w:cs="Arial"/>
        </w:rPr>
        <w:t xml:space="preserve">Repair of buildings and </w:t>
      </w:r>
      <w:r w:rsidR="009228A1" w:rsidRPr="000D3F6B">
        <w:rPr>
          <w:rFonts w:cs="Arial"/>
        </w:rPr>
        <w:t>of engineering works</w:t>
      </w:r>
      <w:r w:rsidRPr="000D3F6B">
        <w:rPr>
          <w:rFonts w:cs="Arial"/>
        </w:rPr>
        <w:t xml:space="preserve"> </w:t>
      </w:r>
      <w:r w:rsidR="00FF12D2">
        <w:rPr>
          <w:rFonts w:cs="Arial"/>
        </w:rPr>
        <w:t xml:space="preserve">is classified </w:t>
      </w:r>
      <w:r w:rsidRPr="000D3F6B">
        <w:rPr>
          <w:rFonts w:cs="Arial"/>
        </w:rPr>
        <w:t xml:space="preserve">in </w:t>
      </w:r>
      <w:r w:rsidR="00DA5007">
        <w:rPr>
          <w:rFonts w:cs="Arial"/>
        </w:rPr>
        <w:t>section F</w:t>
      </w:r>
      <w:r w:rsidR="000D3F6B">
        <w:rPr>
          <w:rFonts w:cs="Arial"/>
        </w:rPr>
        <w:t>;</w:t>
      </w:r>
    </w:p>
    <w:p w14:paraId="3894BE8C" w14:textId="77777777" w:rsidR="00A67349" w:rsidRPr="000D3F6B" w:rsidRDefault="00A67349" w:rsidP="00DD20F4">
      <w:pPr>
        <w:numPr>
          <w:ilvl w:val="0"/>
          <w:numId w:val="23"/>
        </w:numPr>
        <w:jc w:val="both"/>
        <w:rPr>
          <w:rFonts w:cs="Arial"/>
        </w:rPr>
      </w:pPr>
      <w:r w:rsidRPr="000D3F6B">
        <w:rPr>
          <w:rFonts w:cs="Arial"/>
        </w:rPr>
        <w:t xml:space="preserve">Repair </w:t>
      </w:r>
      <w:r w:rsidR="009228A1" w:rsidRPr="000D3F6B">
        <w:rPr>
          <w:rFonts w:cs="Arial"/>
        </w:rPr>
        <w:t xml:space="preserve">and maintenance </w:t>
      </w:r>
      <w:r w:rsidRPr="000D3F6B">
        <w:rPr>
          <w:rFonts w:cs="Arial"/>
        </w:rPr>
        <w:t>of computers and communication equipment is classified in group 9</w:t>
      </w:r>
      <w:r w:rsidR="009228A1" w:rsidRPr="000D3F6B">
        <w:rPr>
          <w:rFonts w:cs="Arial"/>
        </w:rPr>
        <w:t>5</w:t>
      </w:r>
      <w:r w:rsidRPr="000D3F6B">
        <w:rPr>
          <w:rFonts w:cs="Arial"/>
        </w:rPr>
        <w:t>.1</w:t>
      </w:r>
      <w:r w:rsidR="000D3F6B">
        <w:rPr>
          <w:rFonts w:cs="Arial"/>
        </w:rPr>
        <w:t>;</w:t>
      </w:r>
    </w:p>
    <w:p w14:paraId="3D5ED12F" w14:textId="77777777" w:rsidR="00A67349" w:rsidRPr="000D3F6B" w:rsidRDefault="00A67349" w:rsidP="00DD20F4">
      <w:pPr>
        <w:numPr>
          <w:ilvl w:val="0"/>
          <w:numId w:val="23"/>
        </w:numPr>
        <w:jc w:val="both"/>
        <w:rPr>
          <w:rFonts w:cs="Arial"/>
        </w:rPr>
      </w:pPr>
      <w:r w:rsidRPr="000D3F6B">
        <w:rPr>
          <w:rFonts w:cs="Arial"/>
        </w:rPr>
        <w:t xml:space="preserve">Repair </w:t>
      </w:r>
      <w:r w:rsidR="009228A1" w:rsidRPr="000D3F6B">
        <w:rPr>
          <w:rFonts w:cs="Arial"/>
        </w:rPr>
        <w:t xml:space="preserve">and maintenance </w:t>
      </w:r>
      <w:r w:rsidRPr="000D3F6B">
        <w:rPr>
          <w:rFonts w:cs="Arial"/>
        </w:rPr>
        <w:t>of personal and household goods is classified in group 9</w:t>
      </w:r>
      <w:r w:rsidR="009228A1" w:rsidRPr="000D3F6B">
        <w:rPr>
          <w:rFonts w:cs="Arial"/>
        </w:rPr>
        <w:t>5</w:t>
      </w:r>
      <w:r w:rsidRPr="000D3F6B">
        <w:rPr>
          <w:rFonts w:cs="Arial"/>
        </w:rPr>
        <w:t>.2</w:t>
      </w:r>
      <w:r w:rsidR="000D3F6B">
        <w:rPr>
          <w:rFonts w:cs="Arial"/>
        </w:rPr>
        <w:t>;</w:t>
      </w:r>
    </w:p>
    <w:p w14:paraId="798BC71F" w14:textId="77777777" w:rsidR="001F2C47" w:rsidRPr="000D3F6B" w:rsidRDefault="001F2C47" w:rsidP="00DD20F4">
      <w:pPr>
        <w:numPr>
          <w:ilvl w:val="0"/>
          <w:numId w:val="23"/>
        </w:numPr>
        <w:spacing w:after="240"/>
        <w:ind w:left="714" w:hanging="357"/>
        <w:jc w:val="both"/>
        <w:rPr>
          <w:rFonts w:cs="Arial"/>
        </w:rPr>
      </w:pPr>
      <w:r w:rsidRPr="000D3F6B">
        <w:rPr>
          <w:rFonts w:cs="Arial"/>
        </w:rPr>
        <w:t xml:space="preserve">Repair </w:t>
      </w:r>
      <w:r w:rsidR="000F6B5C" w:rsidRPr="000D3F6B">
        <w:rPr>
          <w:rFonts w:cs="Arial"/>
        </w:rPr>
        <w:t xml:space="preserve">and maintenance </w:t>
      </w:r>
      <w:r w:rsidRPr="000D3F6B">
        <w:rPr>
          <w:rFonts w:cs="Arial"/>
        </w:rPr>
        <w:t xml:space="preserve">of </w:t>
      </w:r>
      <w:r w:rsidR="000F6B5C" w:rsidRPr="000D3F6B">
        <w:rPr>
          <w:rFonts w:cs="Arial"/>
        </w:rPr>
        <w:t>motor vehicles and motorcycles</w:t>
      </w:r>
      <w:r w:rsidR="00A67349" w:rsidRPr="000D3F6B">
        <w:rPr>
          <w:rFonts w:cs="Arial"/>
        </w:rPr>
        <w:t xml:space="preserve"> is classified in group 95.3</w:t>
      </w:r>
      <w:r w:rsidR="000D3F6B">
        <w:rPr>
          <w:rFonts w:cs="Arial"/>
        </w:rPr>
        <w:t>.</w:t>
      </w:r>
    </w:p>
    <w:p w14:paraId="26908F7F" w14:textId="2351CB0C" w:rsidR="003D1A11" w:rsidRDefault="00BD7182" w:rsidP="00734FD6">
      <w:pPr>
        <w:pStyle w:val="Heading3"/>
        <w:numPr>
          <w:ilvl w:val="0"/>
          <w:numId w:val="0"/>
        </w:numPr>
        <w:ind w:left="357"/>
      </w:pPr>
      <w:bookmarkStart w:id="276" w:name="_Toc177476423"/>
      <w:r>
        <w:t>3.3.7</w:t>
      </w:r>
      <w:r>
        <w:tab/>
      </w:r>
      <w:r w:rsidR="003D1A11">
        <w:t>Individual entrepreneurs</w:t>
      </w:r>
      <w:bookmarkEnd w:id="276"/>
    </w:p>
    <w:p w14:paraId="654D9E01" w14:textId="5E35716B" w:rsidR="004A5CDB" w:rsidRDefault="00873BD5" w:rsidP="00E64B1D">
      <w:pPr>
        <w:pStyle w:val="Heading4"/>
        <w:numPr>
          <w:ilvl w:val="0"/>
          <w:numId w:val="0"/>
        </w:numPr>
        <w:ind w:left="360"/>
      </w:pPr>
      <w:bookmarkStart w:id="277" w:name="_Toc169845121"/>
      <w:r w:rsidRPr="00734FD6">
        <w:t>124</w:t>
      </w:r>
      <w:r w:rsidR="00E64B1D">
        <w:tab/>
      </w:r>
      <w:r w:rsidR="005E7269">
        <w:t>The activities of i</w:t>
      </w:r>
      <w:r w:rsidR="009C5827" w:rsidRPr="00734FD6">
        <w:t>ndividual entrepreneurs are classified according to the economic activity they are carrying out, i.e. according to the goods or portion of services they are producing, which is not necessarily identical with the economic activity of the unit they are working for.</w:t>
      </w:r>
      <w:r w:rsidR="00BD7182" w:rsidRPr="00734FD6">
        <w:t xml:space="preserve"> For example, </w:t>
      </w:r>
      <w:r w:rsidR="0026417F">
        <w:t xml:space="preserve">the principal activity of </w:t>
      </w:r>
      <w:r w:rsidR="00BD7182" w:rsidRPr="00734FD6">
        <w:t>an independent doctor working in a hospital must be classified in group 86.2 “Medical and dental practice activities”, depending on the specialist area medical services are provided.</w:t>
      </w:r>
    </w:p>
    <w:p w14:paraId="1A417E14" w14:textId="77777777" w:rsidR="004A5CDB" w:rsidRDefault="004A5CDB">
      <w:pPr>
        <w:rPr>
          <w:szCs w:val="20"/>
        </w:rPr>
      </w:pPr>
      <w:r>
        <w:br w:type="page"/>
      </w:r>
    </w:p>
    <w:p w14:paraId="245D7C59" w14:textId="05774DDE" w:rsidR="00EE6B79" w:rsidRPr="005B3D62" w:rsidRDefault="00865418" w:rsidP="004A5CDB">
      <w:pPr>
        <w:pStyle w:val="Heading1"/>
      </w:pPr>
      <w:bookmarkStart w:id="278" w:name="_Toc177476424"/>
      <w:r>
        <w:lastRenderedPageBreak/>
        <w:t>4</w:t>
      </w:r>
      <w:r w:rsidR="00BD7182" w:rsidRPr="005B3D62">
        <w:tab/>
      </w:r>
      <w:r w:rsidR="595DA47E" w:rsidRPr="005B3D62">
        <w:t>From NACE Rev. 2 to NACE Rev. 2.1</w:t>
      </w:r>
      <w:bookmarkEnd w:id="277"/>
      <w:bookmarkEnd w:id="278"/>
    </w:p>
    <w:p w14:paraId="31781F8D" w14:textId="73DD3941" w:rsidR="00EE6B79" w:rsidRPr="000E2B55" w:rsidRDefault="00EE6B79" w:rsidP="00EE6B79">
      <w:pPr>
        <w:pStyle w:val="Heading2"/>
        <w:numPr>
          <w:ilvl w:val="0"/>
          <w:numId w:val="0"/>
        </w:numPr>
        <w:ind w:left="360" w:hanging="360"/>
      </w:pPr>
      <w:bookmarkStart w:id="279" w:name="_Toc177476425"/>
      <w:r>
        <w:t>4.1</w:t>
      </w:r>
      <w:r>
        <w:tab/>
      </w:r>
      <w:r w:rsidRPr="000E2B55">
        <w:t>Changes in the structure</w:t>
      </w:r>
      <w:bookmarkEnd w:id="279"/>
    </w:p>
    <w:p w14:paraId="685F328F" w14:textId="0271539B" w:rsidR="00EE6B79" w:rsidRPr="00EE6B79" w:rsidRDefault="00380D66" w:rsidP="002F3A2F">
      <w:pPr>
        <w:pStyle w:val="Heading4"/>
        <w:spacing w:after="120"/>
        <w:ind w:left="357" w:hanging="357"/>
      </w:pPr>
      <w:r>
        <w:t xml:space="preserve">Table </w:t>
      </w:r>
      <w:r w:rsidR="00EA665E">
        <w:t xml:space="preserve">5 </w:t>
      </w:r>
      <w:r w:rsidR="0641AD82">
        <w:t xml:space="preserve">below presents </w:t>
      </w:r>
      <w:r w:rsidR="2F61874A">
        <w:t xml:space="preserve">a </w:t>
      </w:r>
      <w:r w:rsidR="0641AD82">
        <w:t xml:space="preserve">broad </w:t>
      </w:r>
      <w:r w:rsidR="04ED82C5">
        <w:t>comparison</w:t>
      </w:r>
      <w:r w:rsidR="0641AD82">
        <w:t xml:space="preserve"> between the sections of NACE Rev. 2 and NACE Rev. 2.1.</w:t>
      </w:r>
      <w:r w:rsidR="00806493">
        <w:t xml:space="preserve"> As could be seen, NACE Rev. 2 </w:t>
      </w:r>
      <w:r w:rsidR="00126E9F">
        <w:t>s</w:t>
      </w:r>
      <w:r w:rsidR="00806493">
        <w:t xml:space="preserve">ection J has been split into two NACE Rev. 2.1 sections (J and K). </w:t>
      </w:r>
    </w:p>
    <w:tbl>
      <w:tblPr>
        <w:tblpPr w:leftFromText="180" w:rightFromText="180" w:vertAnchor="text" w:horzAnchor="page" w:tblpX="2414" w:tblpY="247"/>
        <w:tblW w:w="9015" w:type="dxa"/>
        <w:tblBorders>
          <w:top w:val="single" w:sz="2" w:space="0" w:color="auto"/>
          <w:left w:val="single" w:sz="2" w:space="0" w:color="auto"/>
          <w:bottom w:val="single" w:sz="2" w:space="0" w:color="auto"/>
          <w:right w:val="single" w:sz="2" w:space="0" w:color="auto"/>
          <w:insideH w:val="single" w:sz="6" w:space="0" w:color="auto"/>
          <w:insideV w:val="single" w:sz="6" w:space="0" w:color="auto"/>
        </w:tblBorders>
        <w:tblLayout w:type="fixed"/>
        <w:tblCellMar>
          <w:left w:w="0" w:type="dxa"/>
          <w:right w:w="0" w:type="dxa"/>
        </w:tblCellMar>
        <w:tblLook w:val="0000" w:firstRow="0" w:lastRow="0" w:firstColumn="0" w:lastColumn="0" w:noHBand="0" w:noVBand="0"/>
      </w:tblPr>
      <w:tblGrid>
        <w:gridCol w:w="915"/>
        <w:gridCol w:w="3060"/>
        <w:gridCol w:w="900"/>
        <w:gridCol w:w="4140"/>
      </w:tblGrid>
      <w:tr w:rsidR="00EE6B79" w:rsidRPr="000E2B55" w14:paraId="74420B86" w14:textId="77777777" w:rsidTr="77BF5622">
        <w:trPr>
          <w:trHeight w:val="300"/>
        </w:trPr>
        <w:tc>
          <w:tcPr>
            <w:tcW w:w="3975" w:type="dxa"/>
            <w:gridSpan w:val="2"/>
          </w:tcPr>
          <w:p w14:paraId="27238156" w14:textId="77777777" w:rsidR="00EE6B79" w:rsidRPr="000E2B55" w:rsidRDefault="00EE6B79" w:rsidP="002F3A2F">
            <w:pPr>
              <w:rPr>
                <w:rFonts w:cs="Arial"/>
                <w:b/>
                <w:bCs/>
                <w:color w:val="000000"/>
                <w:sz w:val="20"/>
              </w:rPr>
            </w:pPr>
          </w:p>
          <w:p w14:paraId="18259942" w14:textId="77777777" w:rsidR="00EE6B79" w:rsidRPr="000E2B55" w:rsidRDefault="00EE6B79" w:rsidP="002F3A2F">
            <w:pPr>
              <w:jc w:val="center"/>
              <w:rPr>
                <w:rFonts w:cs="Arial"/>
                <w:b/>
                <w:bCs/>
                <w:color w:val="000000"/>
                <w:sz w:val="20"/>
              </w:rPr>
            </w:pPr>
            <w:r w:rsidRPr="000E2B55">
              <w:rPr>
                <w:rFonts w:cs="Arial"/>
                <w:b/>
                <w:bCs/>
                <w:color w:val="000000"/>
                <w:sz w:val="20"/>
              </w:rPr>
              <w:t>NACE Rev. 2</w:t>
            </w:r>
          </w:p>
          <w:p w14:paraId="75754AB8" w14:textId="77777777" w:rsidR="00EE6B79" w:rsidRPr="000E2B55" w:rsidRDefault="00EE6B79" w:rsidP="002F3A2F">
            <w:pPr>
              <w:jc w:val="center"/>
              <w:rPr>
                <w:rFonts w:cs="Arial"/>
                <w:b/>
                <w:bCs/>
                <w:color w:val="000000"/>
                <w:sz w:val="20"/>
              </w:rPr>
            </w:pPr>
          </w:p>
        </w:tc>
        <w:tc>
          <w:tcPr>
            <w:tcW w:w="5040" w:type="dxa"/>
            <w:gridSpan w:val="2"/>
          </w:tcPr>
          <w:p w14:paraId="2FC07B91" w14:textId="77777777" w:rsidR="00EE6B79" w:rsidRPr="000E2B55" w:rsidRDefault="00EE6B79" w:rsidP="002F3A2F">
            <w:pPr>
              <w:jc w:val="center"/>
              <w:rPr>
                <w:rFonts w:cs="Arial"/>
                <w:b/>
                <w:bCs/>
                <w:color w:val="000000"/>
                <w:sz w:val="20"/>
              </w:rPr>
            </w:pPr>
          </w:p>
          <w:p w14:paraId="065133EF" w14:textId="77777777" w:rsidR="00EE6B79" w:rsidRPr="000E2B55" w:rsidRDefault="00EE6B79" w:rsidP="002F3A2F">
            <w:pPr>
              <w:jc w:val="center"/>
              <w:rPr>
                <w:rFonts w:cs="Arial"/>
                <w:b/>
                <w:bCs/>
                <w:color w:val="000000"/>
                <w:sz w:val="20"/>
              </w:rPr>
            </w:pPr>
            <w:r w:rsidRPr="000E2B55">
              <w:rPr>
                <w:rFonts w:cs="Arial"/>
                <w:b/>
                <w:bCs/>
                <w:color w:val="000000"/>
                <w:sz w:val="20"/>
              </w:rPr>
              <w:t>NACE Rev. 2.1</w:t>
            </w:r>
          </w:p>
        </w:tc>
      </w:tr>
      <w:tr w:rsidR="00EE6B79" w:rsidRPr="000E2B55" w14:paraId="0B22F53D" w14:textId="77777777" w:rsidTr="77BF5622">
        <w:trPr>
          <w:trHeight w:val="300"/>
        </w:trPr>
        <w:tc>
          <w:tcPr>
            <w:tcW w:w="915" w:type="dxa"/>
            <w:tcBorders>
              <w:bottom w:val="single" w:sz="6" w:space="0" w:color="auto"/>
            </w:tcBorders>
          </w:tcPr>
          <w:p w14:paraId="24C0FA42" w14:textId="77777777" w:rsidR="00EE6B79" w:rsidRPr="000E2B55" w:rsidRDefault="00EE6B79" w:rsidP="002F3A2F">
            <w:pPr>
              <w:jc w:val="center"/>
              <w:rPr>
                <w:rFonts w:cs="Arial"/>
                <w:bCs/>
                <w:color w:val="000000"/>
                <w:sz w:val="20"/>
              </w:rPr>
            </w:pPr>
          </w:p>
          <w:p w14:paraId="1A4D8315" w14:textId="77777777" w:rsidR="00EE6B79" w:rsidRPr="000E2B55" w:rsidRDefault="00EE6B79" w:rsidP="002F3A2F">
            <w:pPr>
              <w:jc w:val="center"/>
              <w:rPr>
                <w:rFonts w:cs="Arial"/>
                <w:bCs/>
                <w:color w:val="000000"/>
                <w:sz w:val="20"/>
              </w:rPr>
            </w:pPr>
            <w:r w:rsidRPr="000E2B55">
              <w:rPr>
                <w:rFonts w:cs="Arial"/>
                <w:bCs/>
                <w:color w:val="000000"/>
                <w:sz w:val="20"/>
              </w:rPr>
              <w:t>Section</w:t>
            </w:r>
          </w:p>
          <w:p w14:paraId="2AAA6C96" w14:textId="77777777" w:rsidR="00EE6B79" w:rsidRPr="000E2B55" w:rsidRDefault="00EE6B79" w:rsidP="002F3A2F">
            <w:pPr>
              <w:jc w:val="center"/>
              <w:rPr>
                <w:rFonts w:cs="Arial"/>
                <w:bCs/>
                <w:color w:val="000000"/>
                <w:sz w:val="20"/>
              </w:rPr>
            </w:pPr>
          </w:p>
        </w:tc>
        <w:tc>
          <w:tcPr>
            <w:tcW w:w="3060" w:type="dxa"/>
            <w:tcBorders>
              <w:bottom w:val="single" w:sz="6" w:space="0" w:color="auto"/>
            </w:tcBorders>
          </w:tcPr>
          <w:p w14:paraId="6714738F" w14:textId="77777777" w:rsidR="00EE6B79" w:rsidRPr="000E2B55" w:rsidRDefault="00EE6B79" w:rsidP="002F3A2F">
            <w:pPr>
              <w:jc w:val="center"/>
              <w:rPr>
                <w:rFonts w:cs="Arial"/>
                <w:bCs/>
                <w:color w:val="000000"/>
                <w:sz w:val="20"/>
              </w:rPr>
            </w:pPr>
          </w:p>
          <w:p w14:paraId="16A21037" w14:textId="77777777" w:rsidR="00EE6B79" w:rsidRPr="000E2B55" w:rsidRDefault="00EE6B79" w:rsidP="002F3A2F">
            <w:pPr>
              <w:jc w:val="center"/>
              <w:rPr>
                <w:rFonts w:cs="Arial"/>
                <w:bCs/>
                <w:color w:val="000000"/>
                <w:sz w:val="20"/>
              </w:rPr>
            </w:pPr>
            <w:r w:rsidRPr="000E2B55">
              <w:rPr>
                <w:rFonts w:cs="Arial"/>
                <w:bCs/>
                <w:color w:val="000000"/>
                <w:sz w:val="20"/>
              </w:rPr>
              <w:t>Description</w:t>
            </w:r>
          </w:p>
        </w:tc>
        <w:tc>
          <w:tcPr>
            <w:tcW w:w="900" w:type="dxa"/>
            <w:tcBorders>
              <w:bottom w:val="single" w:sz="6" w:space="0" w:color="auto"/>
            </w:tcBorders>
          </w:tcPr>
          <w:p w14:paraId="6254CA98" w14:textId="77777777" w:rsidR="00EE6B79" w:rsidRPr="000E2B55" w:rsidRDefault="00EE6B79" w:rsidP="002F3A2F">
            <w:pPr>
              <w:jc w:val="center"/>
              <w:rPr>
                <w:rFonts w:cs="Arial"/>
                <w:bCs/>
                <w:color w:val="000000"/>
                <w:sz w:val="20"/>
              </w:rPr>
            </w:pPr>
          </w:p>
          <w:p w14:paraId="69ED2765" w14:textId="77777777" w:rsidR="00EE6B79" w:rsidRPr="000E2B55" w:rsidRDefault="00EE6B79" w:rsidP="002F3A2F">
            <w:pPr>
              <w:jc w:val="center"/>
              <w:rPr>
                <w:rFonts w:cs="Arial"/>
                <w:bCs/>
                <w:color w:val="000000"/>
                <w:sz w:val="20"/>
              </w:rPr>
            </w:pPr>
            <w:r w:rsidRPr="000E2B55">
              <w:rPr>
                <w:rFonts w:cs="Arial"/>
                <w:bCs/>
                <w:color w:val="000000"/>
                <w:sz w:val="20"/>
              </w:rPr>
              <w:t>Section</w:t>
            </w:r>
          </w:p>
        </w:tc>
        <w:tc>
          <w:tcPr>
            <w:tcW w:w="4140" w:type="dxa"/>
            <w:tcBorders>
              <w:bottom w:val="single" w:sz="6" w:space="0" w:color="auto"/>
            </w:tcBorders>
            <w:tcMar>
              <w:top w:w="15" w:type="dxa"/>
              <w:left w:w="15" w:type="dxa"/>
              <w:bottom w:w="0" w:type="dxa"/>
              <w:right w:w="15" w:type="dxa"/>
            </w:tcMar>
            <w:vAlign w:val="bottom"/>
          </w:tcPr>
          <w:p w14:paraId="4A0D4966" w14:textId="77777777" w:rsidR="00EE6B79" w:rsidRPr="000E2B55" w:rsidRDefault="00EE6B79" w:rsidP="002F3A2F">
            <w:pPr>
              <w:jc w:val="center"/>
              <w:rPr>
                <w:rFonts w:cs="Arial"/>
                <w:bCs/>
                <w:color w:val="000000"/>
                <w:sz w:val="20"/>
              </w:rPr>
            </w:pPr>
            <w:r w:rsidRPr="000E2B55">
              <w:rPr>
                <w:rFonts w:cs="Arial"/>
                <w:bCs/>
                <w:color w:val="000000"/>
                <w:sz w:val="20"/>
              </w:rPr>
              <w:t>Description</w:t>
            </w:r>
          </w:p>
          <w:p w14:paraId="7AC5A39F" w14:textId="77777777" w:rsidR="00EE6B79" w:rsidRPr="000E2B55" w:rsidRDefault="00EE6B79" w:rsidP="002F3A2F">
            <w:pPr>
              <w:jc w:val="center"/>
              <w:rPr>
                <w:rFonts w:cs="Arial"/>
                <w:bCs/>
                <w:color w:val="000000"/>
                <w:sz w:val="20"/>
              </w:rPr>
            </w:pPr>
          </w:p>
        </w:tc>
      </w:tr>
      <w:tr w:rsidR="002F3A2F" w:rsidRPr="000E2B55" w14:paraId="16858C2D" w14:textId="77777777" w:rsidTr="77BF5622">
        <w:trPr>
          <w:trHeight w:val="300"/>
        </w:trPr>
        <w:tc>
          <w:tcPr>
            <w:tcW w:w="915" w:type="dxa"/>
            <w:tcBorders>
              <w:top w:val="single" w:sz="6" w:space="0" w:color="auto"/>
              <w:left w:val="single" w:sz="6" w:space="0" w:color="auto"/>
              <w:bottom w:val="nil"/>
            </w:tcBorders>
            <w:vAlign w:val="center"/>
          </w:tcPr>
          <w:p w14:paraId="5726DCFB" w14:textId="77777777" w:rsidR="002F3A2F" w:rsidRPr="00F733C7" w:rsidRDefault="002F3A2F" w:rsidP="002F3A2F">
            <w:pPr>
              <w:jc w:val="center"/>
              <w:rPr>
                <w:rFonts w:cs="Arial"/>
                <w:color w:val="000000"/>
                <w:sz w:val="20"/>
                <w:szCs w:val="22"/>
              </w:rPr>
            </w:pPr>
            <w:r>
              <w:rPr>
                <w:rFonts w:cs="Arial"/>
                <w:b/>
                <w:bCs/>
                <w:color w:val="000000"/>
                <w:sz w:val="20"/>
              </w:rPr>
              <w:t>A</w:t>
            </w:r>
          </w:p>
        </w:tc>
        <w:tc>
          <w:tcPr>
            <w:tcW w:w="3060" w:type="dxa"/>
            <w:tcBorders>
              <w:top w:val="single" w:sz="6" w:space="0" w:color="auto"/>
              <w:bottom w:val="nil"/>
            </w:tcBorders>
            <w:vAlign w:val="center"/>
          </w:tcPr>
          <w:p w14:paraId="08F86F64" w14:textId="77777777" w:rsidR="002F3A2F" w:rsidRDefault="002F3A2F" w:rsidP="002F3A2F">
            <w:pPr>
              <w:rPr>
                <w:rFonts w:cs="Arial"/>
                <w:color w:val="000000"/>
                <w:sz w:val="20"/>
              </w:rPr>
            </w:pPr>
            <w:r>
              <w:rPr>
                <w:rFonts w:cs="Arial"/>
                <w:bCs/>
                <w:color w:val="000000"/>
                <w:sz w:val="20"/>
              </w:rPr>
              <w:t>Agriculture, forestry and fishing</w:t>
            </w:r>
          </w:p>
        </w:tc>
        <w:tc>
          <w:tcPr>
            <w:tcW w:w="900" w:type="dxa"/>
            <w:tcBorders>
              <w:top w:val="single" w:sz="6" w:space="0" w:color="auto"/>
              <w:bottom w:val="nil"/>
            </w:tcBorders>
            <w:vAlign w:val="center"/>
          </w:tcPr>
          <w:p w14:paraId="3DD5F983" w14:textId="77777777" w:rsidR="002F3A2F" w:rsidRDefault="002F3A2F" w:rsidP="002F3A2F">
            <w:pPr>
              <w:jc w:val="center"/>
              <w:rPr>
                <w:rFonts w:cs="Arial"/>
                <w:b/>
                <w:bCs/>
                <w:color w:val="000000"/>
                <w:sz w:val="20"/>
              </w:rPr>
            </w:pPr>
            <w:r>
              <w:rPr>
                <w:rFonts w:cs="Arial"/>
                <w:b/>
                <w:bCs/>
                <w:color w:val="000000"/>
                <w:sz w:val="20"/>
              </w:rPr>
              <w:t>A</w:t>
            </w:r>
          </w:p>
        </w:tc>
        <w:tc>
          <w:tcPr>
            <w:tcW w:w="4140" w:type="dxa"/>
            <w:tcBorders>
              <w:top w:val="single" w:sz="6" w:space="0" w:color="auto"/>
              <w:bottom w:val="nil"/>
              <w:right w:val="single" w:sz="6" w:space="0" w:color="auto"/>
            </w:tcBorders>
            <w:tcMar>
              <w:top w:w="15" w:type="dxa"/>
              <w:left w:w="15" w:type="dxa"/>
              <w:bottom w:w="0" w:type="dxa"/>
              <w:right w:w="15" w:type="dxa"/>
            </w:tcMar>
            <w:vAlign w:val="center"/>
          </w:tcPr>
          <w:p w14:paraId="54D1FA8B" w14:textId="77777777" w:rsidR="002F3A2F" w:rsidRDefault="002F3A2F" w:rsidP="002F3A2F">
            <w:pPr>
              <w:rPr>
                <w:rFonts w:eastAsia="Arial Unicode MS" w:cs="Arial"/>
                <w:bCs/>
                <w:color w:val="000000"/>
                <w:sz w:val="20"/>
              </w:rPr>
            </w:pPr>
            <w:r>
              <w:rPr>
                <w:rFonts w:cs="Arial"/>
                <w:bCs/>
                <w:color w:val="000000"/>
                <w:sz w:val="20"/>
              </w:rPr>
              <w:t>Agriculture, forestry and fishing</w:t>
            </w:r>
          </w:p>
        </w:tc>
      </w:tr>
      <w:tr w:rsidR="002F3A2F" w:rsidRPr="000E2B55" w14:paraId="00C437EB" w14:textId="77777777" w:rsidTr="77BF5622">
        <w:trPr>
          <w:trHeight w:val="300"/>
        </w:trPr>
        <w:tc>
          <w:tcPr>
            <w:tcW w:w="915" w:type="dxa"/>
            <w:vAlign w:val="center"/>
          </w:tcPr>
          <w:p w14:paraId="1C5F607C" w14:textId="77777777" w:rsidR="002F3A2F" w:rsidRDefault="002F3A2F" w:rsidP="002F3A2F">
            <w:pPr>
              <w:jc w:val="center"/>
              <w:rPr>
                <w:rFonts w:cs="Arial"/>
                <w:b/>
                <w:bCs/>
                <w:sz w:val="20"/>
              </w:rPr>
            </w:pPr>
            <w:r>
              <w:rPr>
                <w:rFonts w:eastAsia="Arial Unicode MS" w:cs="Arial"/>
                <w:b/>
                <w:color w:val="000000"/>
                <w:sz w:val="20"/>
              </w:rPr>
              <w:t>B</w:t>
            </w:r>
          </w:p>
        </w:tc>
        <w:tc>
          <w:tcPr>
            <w:tcW w:w="3060" w:type="dxa"/>
            <w:vAlign w:val="center"/>
          </w:tcPr>
          <w:p w14:paraId="12052920" w14:textId="77777777" w:rsidR="002F3A2F" w:rsidRDefault="002F3A2F" w:rsidP="002F3A2F">
            <w:pPr>
              <w:rPr>
                <w:rFonts w:eastAsia="Arial Unicode MS" w:cs="Arial"/>
                <w:color w:val="000000"/>
                <w:sz w:val="20"/>
              </w:rPr>
            </w:pPr>
            <w:r>
              <w:rPr>
                <w:rFonts w:cs="Arial"/>
                <w:bCs/>
                <w:color w:val="000000"/>
                <w:sz w:val="20"/>
              </w:rPr>
              <w:t>Mining and quarrying</w:t>
            </w:r>
          </w:p>
        </w:tc>
        <w:tc>
          <w:tcPr>
            <w:tcW w:w="900" w:type="dxa"/>
            <w:vAlign w:val="center"/>
          </w:tcPr>
          <w:p w14:paraId="6B076D51" w14:textId="77777777" w:rsidR="002F3A2F" w:rsidRDefault="002F3A2F" w:rsidP="002F3A2F">
            <w:pPr>
              <w:jc w:val="center"/>
              <w:rPr>
                <w:rFonts w:eastAsia="Arial Unicode MS" w:cs="Arial"/>
                <w:b/>
                <w:color w:val="000000"/>
                <w:sz w:val="20"/>
              </w:rPr>
            </w:pPr>
            <w:r>
              <w:rPr>
                <w:rFonts w:eastAsia="Arial Unicode MS" w:cs="Arial"/>
                <w:b/>
                <w:color w:val="000000"/>
                <w:sz w:val="20"/>
              </w:rPr>
              <w:t>B</w:t>
            </w:r>
          </w:p>
        </w:tc>
        <w:tc>
          <w:tcPr>
            <w:tcW w:w="4140" w:type="dxa"/>
            <w:noWrap/>
            <w:tcMar>
              <w:top w:w="15" w:type="dxa"/>
              <w:left w:w="15" w:type="dxa"/>
              <w:bottom w:w="0" w:type="dxa"/>
              <w:right w:w="15" w:type="dxa"/>
            </w:tcMar>
            <w:vAlign w:val="center"/>
          </w:tcPr>
          <w:p w14:paraId="16F99B37" w14:textId="77777777" w:rsidR="002F3A2F" w:rsidRDefault="002F3A2F" w:rsidP="002F3A2F">
            <w:pPr>
              <w:rPr>
                <w:rFonts w:eastAsia="Arial Unicode MS" w:cs="Arial"/>
                <w:sz w:val="20"/>
              </w:rPr>
            </w:pPr>
            <w:r>
              <w:rPr>
                <w:rFonts w:cs="Arial"/>
                <w:bCs/>
                <w:color w:val="000000"/>
                <w:sz w:val="20"/>
              </w:rPr>
              <w:t>Mining and quarrying</w:t>
            </w:r>
          </w:p>
        </w:tc>
      </w:tr>
      <w:tr w:rsidR="002F3A2F" w:rsidRPr="000E2B55" w14:paraId="1523C7DF" w14:textId="77777777" w:rsidTr="001B65A3">
        <w:trPr>
          <w:trHeight w:val="300"/>
        </w:trPr>
        <w:tc>
          <w:tcPr>
            <w:tcW w:w="915" w:type="dxa"/>
            <w:tcBorders>
              <w:top w:val="single" w:sz="2" w:space="0" w:color="auto"/>
              <w:left w:val="single" w:sz="2" w:space="0" w:color="auto"/>
              <w:bottom w:val="single" w:sz="6" w:space="0" w:color="auto"/>
              <w:right w:val="single" w:sz="2" w:space="0" w:color="auto"/>
            </w:tcBorders>
            <w:vAlign w:val="center"/>
          </w:tcPr>
          <w:p w14:paraId="02A1E8EC" w14:textId="77777777" w:rsidR="002F3A2F" w:rsidRDefault="002F3A2F" w:rsidP="002F3A2F">
            <w:pPr>
              <w:jc w:val="center"/>
              <w:rPr>
                <w:rFonts w:cs="Arial"/>
                <w:sz w:val="20"/>
              </w:rPr>
            </w:pPr>
            <w:r>
              <w:rPr>
                <w:rFonts w:eastAsia="Arial Unicode MS" w:cs="Arial"/>
                <w:b/>
                <w:color w:val="000000"/>
                <w:sz w:val="20"/>
              </w:rPr>
              <w:t>C</w:t>
            </w:r>
          </w:p>
        </w:tc>
        <w:tc>
          <w:tcPr>
            <w:tcW w:w="3060" w:type="dxa"/>
            <w:tcBorders>
              <w:top w:val="single" w:sz="2" w:space="0" w:color="auto"/>
              <w:left w:val="single" w:sz="2" w:space="0" w:color="auto"/>
              <w:bottom w:val="single" w:sz="6" w:space="0" w:color="auto"/>
              <w:right w:val="single" w:sz="2" w:space="0" w:color="auto"/>
            </w:tcBorders>
            <w:vAlign w:val="center"/>
          </w:tcPr>
          <w:p w14:paraId="18716235" w14:textId="77777777" w:rsidR="002F3A2F" w:rsidRDefault="002F3A2F" w:rsidP="002F3A2F">
            <w:pPr>
              <w:rPr>
                <w:rFonts w:eastAsia="Arial Unicode MS" w:cs="Arial"/>
                <w:color w:val="000000"/>
                <w:sz w:val="20"/>
              </w:rPr>
            </w:pPr>
            <w:r>
              <w:rPr>
                <w:rFonts w:eastAsia="Arial Unicode MS" w:cs="Arial"/>
                <w:sz w:val="20"/>
              </w:rPr>
              <w:t>Manufacturing</w:t>
            </w:r>
          </w:p>
        </w:tc>
        <w:tc>
          <w:tcPr>
            <w:tcW w:w="900" w:type="dxa"/>
            <w:tcBorders>
              <w:top w:val="single" w:sz="2" w:space="0" w:color="auto"/>
              <w:left w:val="single" w:sz="2" w:space="0" w:color="auto"/>
              <w:bottom w:val="single" w:sz="6" w:space="0" w:color="auto"/>
              <w:right w:val="single" w:sz="2" w:space="0" w:color="auto"/>
            </w:tcBorders>
            <w:vAlign w:val="center"/>
          </w:tcPr>
          <w:p w14:paraId="50D13A45" w14:textId="77777777" w:rsidR="002F3A2F" w:rsidRDefault="002F3A2F" w:rsidP="002F3A2F">
            <w:pPr>
              <w:jc w:val="center"/>
              <w:rPr>
                <w:rFonts w:eastAsia="Arial Unicode MS" w:cs="Arial"/>
                <w:b/>
                <w:color w:val="000000"/>
                <w:sz w:val="20"/>
              </w:rPr>
            </w:pPr>
            <w:r>
              <w:rPr>
                <w:rFonts w:eastAsia="Arial Unicode MS" w:cs="Arial"/>
                <w:b/>
                <w:color w:val="000000"/>
                <w:sz w:val="20"/>
              </w:rPr>
              <w:t>C</w:t>
            </w:r>
          </w:p>
        </w:tc>
        <w:tc>
          <w:tcPr>
            <w:tcW w:w="4140" w:type="dxa"/>
            <w:tcBorders>
              <w:top w:val="single" w:sz="2" w:space="0" w:color="auto"/>
              <w:left w:val="single" w:sz="2" w:space="0" w:color="auto"/>
              <w:bottom w:val="single" w:sz="6" w:space="0" w:color="auto"/>
              <w:right w:val="single" w:sz="2" w:space="0" w:color="auto"/>
            </w:tcBorders>
            <w:noWrap/>
            <w:tcMar>
              <w:top w:w="15" w:type="dxa"/>
              <w:left w:w="15" w:type="dxa"/>
              <w:bottom w:w="0" w:type="dxa"/>
              <w:right w:w="15" w:type="dxa"/>
            </w:tcMar>
            <w:vAlign w:val="center"/>
          </w:tcPr>
          <w:p w14:paraId="05B53E4D" w14:textId="77777777" w:rsidR="002F3A2F" w:rsidRDefault="002F3A2F" w:rsidP="002F3A2F">
            <w:pPr>
              <w:rPr>
                <w:rFonts w:eastAsia="Arial Unicode MS" w:cs="Arial"/>
                <w:sz w:val="20"/>
              </w:rPr>
            </w:pPr>
            <w:r>
              <w:rPr>
                <w:rFonts w:eastAsia="Arial Unicode MS" w:cs="Arial"/>
                <w:sz w:val="20"/>
              </w:rPr>
              <w:t>Manufacturing</w:t>
            </w:r>
          </w:p>
        </w:tc>
      </w:tr>
      <w:tr w:rsidR="002F3A2F" w:rsidRPr="000E2B55" w14:paraId="6DBBC619" w14:textId="77777777" w:rsidTr="001B65A3">
        <w:trPr>
          <w:trHeight w:val="300"/>
        </w:trPr>
        <w:tc>
          <w:tcPr>
            <w:tcW w:w="915" w:type="dxa"/>
            <w:tcBorders>
              <w:top w:val="single" w:sz="6" w:space="0" w:color="auto"/>
              <w:left w:val="single" w:sz="2" w:space="0" w:color="auto"/>
              <w:bottom w:val="single" w:sz="4" w:space="0" w:color="auto"/>
              <w:right w:val="single" w:sz="2" w:space="0" w:color="auto"/>
            </w:tcBorders>
            <w:vAlign w:val="center"/>
          </w:tcPr>
          <w:p w14:paraId="18B77CD2" w14:textId="77777777" w:rsidR="002F3A2F" w:rsidRDefault="002F3A2F" w:rsidP="002F3A2F">
            <w:pPr>
              <w:jc w:val="center"/>
              <w:rPr>
                <w:rFonts w:cs="Arial"/>
                <w:color w:val="000000"/>
                <w:sz w:val="20"/>
              </w:rPr>
            </w:pPr>
            <w:r>
              <w:rPr>
                <w:rFonts w:eastAsia="Arial Unicode MS" w:cs="Arial"/>
                <w:b/>
                <w:color w:val="000000"/>
                <w:sz w:val="20"/>
              </w:rPr>
              <w:t>D</w:t>
            </w:r>
          </w:p>
        </w:tc>
        <w:tc>
          <w:tcPr>
            <w:tcW w:w="3060" w:type="dxa"/>
            <w:tcBorders>
              <w:top w:val="single" w:sz="6" w:space="0" w:color="auto"/>
              <w:left w:val="single" w:sz="2" w:space="0" w:color="auto"/>
              <w:bottom w:val="single" w:sz="4" w:space="0" w:color="auto"/>
              <w:right w:val="single" w:sz="2" w:space="0" w:color="auto"/>
            </w:tcBorders>
            <w:vAlign w:val="center"/>
          </w:tcPr>
          <w:p w14:paraId="523C50B7" w14:textId="77777777" w:rsidR="002F3A2F" w:rsidRPr="00F733C7" w:rsidRDefault="002F3A2F" w:rsidP="002F3A2F">
            <w:pPr>
              <w:rPr>
                <w:rFonts w:eastAsia="Calibri" w:cs="Arial"/>
                <w:bCs/>
                <w:color w:val="000000"/>
                <w:sz w:val="20"/>
              </w:rPr>
            </w:pPr>
            <w:r>
              <w:rPr>
                <w:rFonts w:eastAsia="Arial Unicode MS" w:cs="Arial"/>
                <w:sz w:val="20"/>
              </w:rPr>
              <w:t>Electricity, gas, steam and air conditioning supply</w:t>
            </w:r>
          </w:p>
        </w:tc>
        <w:tc>
          <w:tcPr>
            <w:tcW w:w="900" w:type="dxa"/>
            <w:tcBorders>
              <w:top w:val="single" w:sz="6" w:space="0" w:color="auto"/>
              <w:left w:val="single" w:sz="2" w:space="0" w:color="auto"/>
              <w:bottom w:val="single" w:sz="4" w:space="0" w:color="auto"/>
              <w:right w:val="single" w:sz="2" w:space="0" w:color="auto"/>
            </w:tcBorders>
            <w:vAlign w:val="center"/>
          </w:tcPr>
          <w:p w14:paraId="6EF160CF" w14:textId="77777777" w:rsidR="002F3A2F" w:rsidRDefault="002F3A2F" w:rsidP="002F3A2F">
            <w:pPr>
              <w:jc w:val="center"/>
              <w:rPr>
                <w:rFonts w:eastAsia="Arial Unicode MS" w:cs="Arial"/>
                <w:b/>
                <w:color w:val="000000"/>
                <w:sz w:val="20"/>
              </w:rPr>
            </w:pPr>
            <w:r>
              <w:rPr>
                <w:rFonts w:eastAsia="Arial Unicode MS" w:cs="Arial"/>
                <w:b/>
                <w:color w:val="000000"/>
                <w:sz w:val="20"/>
              </w:rPr>
              <w:t>D</w:t>
            </w:r>
          </w:p>
        </w:tc>
        <w:tc>
          <w:tcPr>
            <w:tcW w:w="4140" w:type="dxa"/>
            <w:tcBorders>
              <w:top w:val="single" w:sz="6" w:space="0" w:color="auto"/>
              <w:left w:val="single" w:sz="2" w:space="0" w:color="auto"/>
              <w:bottom w:val="single" w:sz="4" w:space="0" w:color="auto"/>
              <w:right w:val="single" w:sz="2" w:space="0" w:color="auto"/>
            </w:tcBorders>
            <w:noWrap/>
            <w:tcMar>
              <w:top w:w="15" w:type="dxa"/>
              <w:left w:w="15" w:type="dxa"/>
              <w:bottom w:w="0" w:type="dxa"/>
              <w:right w:w="15" w:type="dxa"/>
            </w:tcMar>
            <w:vAlign w:val="center"/>
          </w:tcPr>
          <w:p w14:paraId="3D1BC75B" w14:textId="77777777" w:rsidR="002F3A2F" w:rsidRDefault="002F3A2F" w:rsidP="002F3A2F">
            <w:pPr>
              <w:rPr>
                <w:rFonts w:eastAsia="Arial Unicode MS" w:cs="Arial"/>
                <w:sz w:val="20"/>
              </w:rPr>
            </w:pPr>
            <w:r>
              <w:rPr>
                <w:rFonts w:eastAsia="Arial Unicode MS" w:cs="Arial"/>
                <w:sz w:val="20"/>
              </w:rPr>
              <w:t>Electricity, gas, steam and air conditioning supply</w:t>
            </w:r>
          </w:p>
        </w:tc>
      </w:tr>
      <w:tr w:rsidR="002F3A2F" w:rsidRPr="000E2B55" w14:paraId="5C5D0753" w14:textId="77777777" w:rsidTr="001B65A3">
        <w:trPr>
          <w:trHeight w:val="300"/>
        </w:trPr>
        <w:tc>
          <w:tcPr>
            <w:tcW w:w="915" w:type="dxa"/>
            <w:tcBorders>
              <w:top w:val="single" w:sz="4" w:space="0" w:color="auto"/>
              <w:left w:val="single" w:sz="2" w:space="0" w:color="auto"/>
              <w:bottom w:val="single" w:sz="2" w:space="0" w:color="auto"/>
              <w:right w:val="single" w:sz="2" w:space="0" w:color="auto"/>
            </w:tcBorders>
            <w:vAlign w:val="center"/>
          </w:tcPr>
          <w:p w14:paraId="57AB9754" w14:textId="77777777" w:rsidR="002F3A2F" w:rsidRDefault="002F3A2F" w:rsidP="002F3A2F">
            <w:pPr>
              <w:jc w:val="center"/>
              <w:rPr>
                <w:rFonts w:cs="Arial"/>
                <w:color w:val="000000"/>
                <w:sz w:val="20"/>
              </w:rPr>
            </w:pPr>
            <w:r>
              <w:rPr>
                <w:rFonts w:cs="Arial"/>
                <w:b/>
                <w:bCs/>
                <w:color w:val="000000"/>
                <w:sz w:val="20"/>
              </w:rPr>
              <w:t>E</w:t>
            </w:r>
          </w:p>
        </w:tc>
        <w:tc>
          <w:tcPr>
            <w:tcW w:w="3060" w:type="dxa"/>
            <w:tcBorders>
              <w:top w:val="single" w:sz="4" w:space="0" w:color="auto"/>
              <w:left w:val="single" w:sz="2" w:space="0" w:color="auto"/>
              <w:bottom w:val="single" w:sz="2" w:space="0" w:color="auto"/>
              <w:right w:val="single" w:sz="2" w:space="0" w:color="auto"/>
            </w:tcBorders>
            <w:vAlign w:val="center"/>
          </w:tcPr>
          <w:p w14:paraId="6CD9613B" w14:textId="77777777" w:rsidR="002F3A2F" w:rsidRPr="00F733C7" w:rsidRDefault="002F3A2F" w:rsidP="002F3A2F">
            <w:pPr>
              <w:rPr>
                <w:rFonts w:eastAsia="Calibri" w:cs="Arial"/>
                <w:bCs/>
                <w:color w:val="000000"/>
                <w:sz w:val="20"/>
              </w:rPr>
            </w:pPr>
            <w:r>
              <w:rPr>
                <w:rFonts w:cs="Arial"/>
                <w:bCs/>
                <w:color w:val="000000"/>
                <w:sz w:val="20"/>
              </w:rPr>
              <w:t>Water supply</w:t>
            </w:r>
            <w:r w:rsidR="00855DB1">
              <w:rPr>
                <w:rFonts w:cs="Arial"/>
                <w:bCs/>
                <w:color w:val="000000"/>
                <w:sz w:val="20"/>
              </w:rPr>
              <w:t>;</w:t>
            </w:r>
            <w:r>
              <w:rPr>
                <w:rFonts w:cs="Arial"/>
                <w:bCs/>
                <w:color w:val="000000"/>
                <w:sz w:val="20"/>
              </w:rPr>
              <w:t xml:space="preserve"> sewerage, waste management and remediation activities</w:t>
            </w:r>
          </w:p>
        </w:tc>
        <w:tc>
          <w:tcPr>
            <w:tcW w:w="900" w:type="dxa"/>
            <w:tcBorders>
              <w:top w:val="single" w:sz="4" w:space="0" w:color="auto"/>
              <w:left w:val="single" w:sz="2" w:space="0" w:color="auto"/>
              <w:bottom w:val="single" w:sz="2" w:space="0" w:color="auto"/>
              <w:right w:val="single" w:sz="2" w:space="0" w:color="auto"/>
            </w:tcBorders>
            <w:vAlign w:val="center"/>
          </w:tcPr>
          <w:p w14:paraId="6A740DF7" w14:textId="77777777" w:rsidR="002F3A2F" w:rsidRDefault="002F3A2F" w:rsidP="002F3A2F">
            <w:pPr>
              <w:jc w:val="center"/>
              <w:rPr>
                <w:rFonts w:cs="Arial"/>
                <w:b/>
                <w:bCs/>
                <w:color w:val="000000"/>
                <w:sz w:val="20"/>
              </w:rPr>
            </w:pPr>
            <w:r>
              <w:rPr>
                <w:rFonts w:cs="Arial"/>
                <w:b/>
                <w:bCs/>
                <w:color w:val="000000"/>
                <w:sz w:val="20"/>
              </w:rPr>
              <w:t>E</w:t>
            </w:r>
          </w:p>
        </w:tc>
        <w:tc>
          <w:tcPr>
            <w:tcW w:w="4140" w:type="dxa"/>
            <w:tcBorders>
              <w:top w:val="single" w:sz="4" w:space="0" w:color="auto"/>
              <w:left w:val="single" w:sz="2" w:space="0" w:color="auto"/>
              <w:bottom w:val="single" w:sz="2" w:space="0" w:color="auto"/>
              <w:right w:val="single" w:sz="2" w:space="0" w:color="auto"/>
            </w:tcBorders>
            <w:tcMar>
              <w:top w:w="15" w:type="dxa"/>
              <w:left w:w="15" w:type="dxa"/>
              <w:bottom w:w="0" w:type="dxa"/>
              <w:right w:w="15" w:type="dxa"/>
            </w:tcMar>
            <w:vAlign w:val="center"/>
          </w:tcPr>
          <w:p w14:paraId="0148AE8D" w14:textId="77777777" w:rsidR="002F3A2F" w:rsidRDefault="002F3A2F" w:rsidP="007F1FB2">
            <w:pPr>
              <w:rPr>
                <w:rFonts w:cs="Arial"/>
                <w:bCs/>
                <w:color w:val="000000"/>
                <w:sz w:val="20"/>
              </w:rPr>
            </w:pPr>
            <w:r>
              <w:rPr>
                <w:rFonts w:cs="Arial"/>
                <w:bCs/>
                <w:color w:val="000000"/>
                <w:sz w:val="20"/>
              </w:rPr>
              <w:t>Water supply</w:t>
            </w:r>
            <w:r w:rsidR="007F1FB2">
              <w:rPr>
                <w:rFonts w:cs="Arial"/>
                <w:bCs/>
                <w:color w:val="000000"/>
                <w:sz w:val="20"/>
              </w:rPr>
              <w:t>;</w:t>
            </w:r>
            <w:r>
              <w:rPr>
                <w:rFonts w:cs="Arial"/>
                <w:bCs/>
                <w:color w:val="000000"/>
                <w:sz w:val="20"/>
              </w:rPr>
              <w:t xml:space="preserve"> sewerage, waste management and remediation activities</w:t>
            </w:r>
          </w:p>
        </w:tc>
      </w:tr>
      <w:tr w:rsidR="002F3A2F" w:rsidRPr="000E2B55" w14:paraId="18ECE6D9" w14:textId="77777777" w:rsidTr="77BF5622">
        <w:trPr>
          <w:trHeight w:val="300"/>
        </w:trPr>
        <w:tc>
          <w:tcPr>
            <w:tcW w:w="915" w:type="dxa"/>
            <w:vAlign w:val="center"/>
          </w:tcPr>
          <w:p w14:paraId="77EEEC84" w14:textId="77777777" w:rsidR="002F3A2F" w:rsidRDefault="002F3A2F" w:rsidP="002F3A2F">
            <w:pPr>
              <w:jc w:val="center"/>
              <w:rPr>
                <w:rFonts w:cs="Arial"/>
                <w:bCs/>
                <w:sz w:val="20"/>
              </w:rPr>
            </w:pPr>
            <w:r>
              <w:rPr>
                <w:rFonts w:cs="Arial"/>
                <w:b/>
                <w:color w:val="000000"/>
                <w:sz w:val="20"/>
              </w:rPr>
              <w:t>F</w:t>
            </w:r>
          </w:p>
        </w:tc>
        <w:tc>
          <w:tcPr>
            <w:tcW w:w="3060" w:type="dxa"/>
            <w:vAlign w:val="center"/>
          </w:tcPr>
          <w:p w14:paraId="23F488CE" w14:textId="77777777" w:rsidR="002F3A2F" w:rsidRDefault="002F3A2F" w:rsidP="002F3A2F">
            <w:pPr>
              <w:rPr>
                <w:rFonts w:cs="Arial"/>
                <w:color w:val="000000"/>
                <w:sz w:val="20"/>
              </w:rPr>
            </w:pPr>
            <w:r>
              <w:rPr>
                <w:rFonts w:eastAsia="Arial Unicode MS" w:cs="Arial"/>
                <w:sz w:val="20"/>
              </w:rPr>
              <w:t>Construction</w:t>
            </w:r>
          </w:p>
        </w:tc>
        <w:tc>
          <w:tcPr>
            <w:tcW w:w="900" w:type="dxa"/>
            <w:vAlign w:val="center"/>
          </w:tcPr>
          <w:p w14:paraId="7730FC42" w14:textId="77777777" w:rsidR="002F3A2F" w:rsidRDefault="002F3A2F" w:rsidP="002F3A2F">
            <w:pPr>
              <w:jc w:val="center"/>
              <w:rPr>
                <w:rFonts w:cs="Arial"/>
                <w:b/>
                <w:color w:val="000000"/>
                <w:sz w:val="20"/>
              </w:rPr>
            </w:pPr>
            <w:r>
              <w:rPr>
                <w:rFonts w:cs="Arial"/>
                <w:b/>
                <w:color w:val="000000"/>
                <w:sz w:val="20"/>
              </w:rPr>
              <w:t>F</w:t>
            </w:r>
          </w:p>
        </w:tc>
        <w:tc>
          <w:tcPr>
            <w:tcW w:w="4140" w:type="dxa"/>
            <w:noWrap/>
            <w:tcMar>
              <w:top w:w="15" w:type="dxa"/>
              <w:left w:w="15" w:type="dxa"/>
              <w:bottom w:w="0" w:type="dxa"/>
              <w:right w:w="15" w:type="dxa"/>
            </w:tcMar>
            <w:vAlign w:val="center"/>
          </w:tcPr>
          <w:p w14:paraId="2D4A5D60" w14:textId="77777777" w:rsidR="002F3A2F" w:rsidRDefault="002F3A2F" w:rsidP="002F3A2F">
            <w:pPr>
              <w:rPr>
                <w:rFonts w:eastAsia="Arial Unicode MS" w:cs="Arial"/>
                <w:sz w:val="20"/>
              </w:rPr>
            </w:pPr>
            <w:r>
              <w:rPr>
                <w:rFonts w:eastAsia="Arial Unicode MS" w:cs="Arial"/>
                <w:sz w:val="20"/>
              </w:rPr>
              <w:t>Construction</w:t>
            </w:r>
          </w:p>
        </w:tc>
      </w:tr>
      <w:tr w:rsidR="002F3A2F" w:rsidRPr="000E2B55" w14:paraId="55CAF60B" w14:textId="77777777" w:rsidTr="77BF5622">
        <w:trPr>
          <w:trHeight w:val="300"/>
        </w:trPr>
        <w:tc>
          <w:tcPr>
            <w:tcW w:w="915" w:type="dxa"/>
            <w:vAlign w:val="center"/>
          </w:tcPr>
          <w:p w14:paraId="5360C46F" w14:textId="77777777" w:rsidR="002F3A2F" w:rsidRDefault="002F3A2F" w:rsidP="002F3A2F">
            <w:pPr>
              <w:jc w:val="center"/>
              <w:rPr>
                <w:rFonts w:cs="Arial"/>
                <w:sz w:val="20"/>
              </w:rPr>
            </w:pPr>
            <w:r>
              <w:rPr>
                <w:rFonts w:cs="Arial"/>
                <w:b/>
                <w:color w:val="000000"/>
                <w:sz w:val="20"/>
              </w:rPr>
              <w:t>G</w:t>
            </w:r>
          </w:p>
        </w:tc>
        <w:tc>
          <w:tcPr>
            <w:tcW w:w="3060" w:type="dxa"/>
            <w:vAlign w:val="center"/>
          </w:tcPr>
          <w:p w14:paraId="425CB99B" w14:textId="77777777" w:rsidR="002F3A2F" w:rsidRPr="00F733C7" w:rsidRDefault="002F3A2F" w:rsidP="002F3A2F">
            <w:pPr>
              <w:rPr>
                <w:rFonts w:eastAsia="Calibri" w:cs="Arial"/>
                <w:color w:val="000000"/>
                <w:sz w:val="20"/>
              </w:rPr>
            </w:pPr>
            <w:r>
              <w:rPr>
                <w:rFonts w:cs="Arial"/>
                <w:color w:val="000000"/>
                <w:sz w:val="20"/>
              </w:rPr>
              <w:t>Wholesale and retail trade; repair of motor vehicles and motorcycles</w:t>
            </w:r>
          </w:p>
        </w:tc>
        <w:tc>
          <w:tcPr>
            <w:tcW w:w="900" w:type="dxa"/>
            <w:vAlign w:val="center"/>
          </w:tcPr>
          <w:p w14:paraId="7A493CA2" w14:textId="77777777" w:rsidR="002F3A2F" w:rsidRDefault="002F3A2F" w:rsidP="002F3A2F">
            <w:pPr>
              <w:jc w:val="center"/>
              <w:rPr>
                <w:rFonts w:cs="Arial"/>
                <w:b/>
                <w:color w:val="000000"/>
                <w:sz w:val="20"/>
              </w:rPr>
            </w:pPr>
            <w:r>
              <w:rPr>
                <w:rFonts w:cs="Arial"/>
                <w:b/>
                <w:color w:val="000000"/>
                <w:sz w:val="20"/>
              </w:rPr>
              <w:t>G</w:t>
            </w:r>
          </w:p>
        </w:tc>
        <w:tc>
          <w:tcPr>
            <w:tcW w:w="4140" w:type="dxa"/>
            <w:noWrap/>
            <w:tcMar>
              <w:top w:w="15" w:type="dxa"/>
              <w:left w:w="15" w:type="dxa"/>
              <w:bottom w:w="0" w:type="dxa"/>
              <w:right w:w="15" w:type="dxa"/>
            </w:tcMar>
            <w:vAlign w:val="center"/>
          </w:tcPr>
          <w:p w14:paraId="66A7FE12" w14:textId="77777777" w:rsidR="002F3A2F" w:rsidRDefault="002F3A2F" w:rsidP="002F3A2F">
            <w:pPr>
              <w:rPr>
                <w:rFonts w:eastAsia="Arial Unicode MS" w:cs="Arial"/>
                <w:sz w:val="20"/>
              </w:rPr>
            </w:pPr>
            <w:r>
              <w:rPr>
                <w:rFonts w:cs="Arial"/>
                <w:color w:val="000000"/>
                <w:sz w:val="20"/>
              </w:rPr>
              <w:t>Wholesale and retail trade</w:t>
            </w:r>
          </w:p>
        </w:tc>
      </w:tr>
      <w:tr w:rsidR="002F3A2F" w:rsidRPr="000E2B55" w14:paraId="79B25C45" w14:textId="77777777" w:rsidTr="001B65A3">
        <w:trPr>
          <w:trHeight w:val="300"/>
        </w:trPr>
        <w:tc>
          <w:tcPr>
            <w:tcW w:w="915" w:type="dxa"/>
            <w:tcBorders>
              <w:top w:val="single" w:sz="2" w:space="0" w:color="auto"/>
              <w:left w:val="single" w:sz="2" w:space="0" w:color="auto"/>
              <w:bottom w:val="single" w:sz="6" w:space="0" w:color="auto"/>
              <w:right w:val="single" w:sz="2" w:space="0" w:color="auto"/>
            </w:tcBorders>
            <w:vAlign w:val="center"/>
          </w:tcPr>
          <w:p w14:paraId="664DE759" w14:textId="77777777" w:rsidR="002F3A2F" w:rsidRDefault="002F3A2F" w:rsidP="002F3A2F">
            <w:pPr>
              <w:jc w:val="center"/>
              <w:rPr>
                <w:rFonts w:cs="Arial"/>
                <w:sz w:val="20"/>
              </w:rPr>
            </w:pPr>
            <w:r>
              <w:rPr>
                <w:rFonts w:cs="Arial"/>
                <w:b/>
                <w:color w:val="000000"/>
                <w:sz w:val="20"/>
              </w:rPr>
              <w:t>H</w:t>
            </w:r>
          </w:p>
        </w:tc>
        <w:tc>
          <w:tcPr>
            <w:tcW w:w="3060" w:type="dxa"/>
            <w:tcBorders>
              <w:top w:val="single" w:sz="2" w:space="0" w:color="auto"/>
              <w:left w:val="single" w:sz="2" w:space="0" w:color="auto"/>
              <w:bottom w:val="single" w:sz="6" w:space="0" w:color="auto"/>
              <w:right w:val="single" w:sz="2" w:space="0" w:color="auto"/>
            </w:tcBorders>
            <w:vAlign w:val="center"/>
          </w:tcPr>
          <w:p w14:paraId="55B13BFD" w14:textId="77777777" w:rsidR="002F3A2F" w:rsidRPr="00F733C7" w:rsidRDefault="002F3A2F" w:rsidP="002F3A2F">
            <w:pPr>
              <w:rPr>
                <w:rFonts w:eastAsia="Calibri" w:cs="Arial"/>
                <w:color w:val="000000"/>
                <w:sz w:val="20"/>
              </w:rPr>
            </w:pPr>
            <w:r>
              <w:rPr>
                <w:rFonts w:cs="Arial"/>
                <w:color w:val="000000"/>
                <w:sz w:val="20"/>
              </w:rPr>
              <w:t xml:space="preserve">Transportation and storage </w:t>
            </w:r>
          </w:p>
        </w:tc>
        <w:tc>
          <w:tcPr>
            <w:tcW w:w="900" w:type="dxa"/>
            <w:tcBorders>
              <w:top w:val="single" w:sz="2" w:space="0" w:color="auto"/>
              <w:left w:val="single" w:sz="2" w:space="0" w:color="auto"/>
              <w:bottom w:val="single" w:sz="6" w:space="0" w:color="auto"/>
              <w:right w:val="single" w:sz="2" w:space="0" w:color="auto"/>
            </w:tcBorders>
            <w:vAlign w:val="center"/>
          </w:tcPr>
          <w:p w14:paraId="0B574004" w14:textId="77777777" w:rsidR="002F3A2F" w:rsidRDefault="002F3A2F" w:rsidP="002F3A2F">
            <w:pPr>
              <w:jc w:val="center"/>
              <w:rPr>
                <w:rFonts w:cs="Arial"/>
                <w:b/>
                <w:color w:val="000000"/>
                <w:sz w:val="20"/>
              </w:rPr>
            </w:pPr>
            <w:r>
              <w:rPr>
                <w:rFonts w:cs="Arial"/>
                <w:b/>
                <w:color w:val="000000"/>
                <w:sz w:val="20"/>
              </w:rPr>
              <w:t>H</w:t>
            </w:r>
          </w:p>
        </w:tc>
        <w:tc>
          <w:tcPr>
            <w:tcW w:w="4140" w:type="dxa"/>
            <w:tcBorders>
              <w:top w:val="single" w:sz="2" w:space="0" w:color="auto"/>
              <w:left w:val="single" w:sz="2" w:space="0" w:color="auto"/>
              <w:bottom w:val="single" w:sz="6" w:space="0" w:color="auto"/>
              <w:right w:val="single" w:sz="2" w:space="0" w:color="auto"/>
            </w:tcBorders>
            <w:noWrap/>
            <w:tcMar>
              <w:top w:w="15" w:type="dxa"/>
              <w:left w:w="15" w:type="dxa"/>
              <w:bottom w:w="0" w:type="dxa"/>
              <w:right w:w="15" w:type="dxa"/>
            </w:tcMar>
            <w:vAlign w:val="center"/>
          </w:tcPr>
          <w:p w14:paraId="2D3F8A88" w14:textId="77777777" w:rsidR="002F3A2F" w:rsidRDefault="002F3A2F" w:rsidP="002F3A2F">
            <w:pPr>
              <w:rPr>
                <w:rFonts w:eastAsia="Arial Unicode MS" w:cs="Arial"/>
                <w:sz w:val="20"/>
              </w:rPr>
            </w:pPr>
            <w:r>
              <w:rPr>
                <w:rFonts w:cs="Arial"/>
                <w:color w:val="000000"/>
                <w:sz w:val="20"/>
              </w:rPr>
              <w:t xml:space="preserve">Transportation and storage </w:t>
            </w:r>
          </w:p>
        </w:tc>
      </w:tr>
      <w:tr w:rsidR="002F3A2F" w:rsidRPr="000E2B55" w14:paraId="39E376C0" w14:textId="77777777" w:rsidTr="001B65A3">
        <w:trPr>
          <w:trHeight w:val="300"/>
        </w:trPr>
        <w:tc>
          <w:tcPr>
            <w:tcW w:w="915" w:type="dxa"/>
            <w:tcBorders>
              <w:top w:val="single" w:sz="6" w:space="0" w:color="auto"/>
              <w:left w:val="single" w:sz="2" w:space="0" w:color="auto"/>
              <w:bottom w:val="single" w:sz="4" w:space="0" w:color="auto"/>
              <w:right w:val="single" w:sz="2" w:space="0" w:color="auto"/>
            </w:tcBorders>
            <w:vAlign w:val="center"/>
          </w:tcPr>
          <w:p w14:paraId="4A8AAD3D" w14:textId="77777777" w:rsidR="002F3A2F" w:rsidRDefault="002F3A2F" w:rsidP="002F3A2F">
            <w:pPr>
              <w:jc w:val="center"/>
              <w:rPr>
                <w:rFonts w:cs="Arial"/>
                <w:sz w:val="20"/>
              </w:rPr>
            </w:pPr>
            <w:r>
              <w:rPr>
                <w:rFonts w:cs="Arial"/>
                <w:b/>
                <w:color w:val="000000"/>
                <w:sz w:val="20"/>
              </w:rPr>
              <w:t>I</w:t>
            </w:r>
          </w:p>
        </w:tc>
        <w:tc>
          <w:tcPr>
            <w:tcW w:w="3060" w:type="dxa"/>
            <w:tcBorders>
              <w:top w:val="single" w:sz="6" w:space="0" w:color="auto"/>
              <w:left w:val="single" w:sz="2" w:space="0" w:color="auto"/>
              <w:bottom w:val="single" w:sz="4" w:space="0" w:color="auto"/>
              <w:right w:val="single" w:sz="2" w:space="0" w:color="auto"/>
            </w:tcBorders>
            <w:vAlign w:val="center"/>
          </w:tcPr>
          <w:p w14:paraId="4524E5D6" w14:textId="77777777" w:rsidR="002F3A2F" w:rsidRPr="00F733C7" w:rsidRDefault="002F3A2F" w:rsidP="002F3A2F">
            <w:pPr>
              <w:rPr>
                <w:rFonts w:eastAsia="Calibri" w:cs="Arial"/>
                <w:color w:val="000000"/>
                <w:sz w:val="20"/>
              </w:rPr>
            </w:pPr>
            <w:r>
              <w:rPr>
                <w:rFonts w:cs="Arial"/>
                <w:color w:val="000000"/>
                <w:sz w:val="20"/>
              </w:rPr>
              <w:t>Accommodation and food service activities</w:t>
            </w:r>
          </w:p>
        </w:tc>
        <w:tc>
          <w:tcPr>
            <w:tcW w:w="900" w:type="dxa"/>
            <w:tcBorders>
              <w:top w:val="single" w:sz="6" w:space="0" w:color="auto"/>
              <w:left w:val="single" w:sz="2" w:space="0" w:color="auto"/>
              <w:bottom w:val="single" w:sz="4" w:space="0" w:color="auto"/>
              <w:right w:val="single" w:sz="2" w:space="0" w:color="auto"/>
            </w:tcBorders>
            <w:vAlign w:val="center"/>
          </w:tcPr>
          <w:p w14:paraId="33921311" w14:textId="77777777" w:rsidR="002F3A2F" w:rsidRDefault="002F3A2F" w:rsidP="002F3A2F">
            <w:pPr>
              <w:jc w:val="center"/>
              <w:rPr>
                <w:rFonts w:cs="Arial"/>
                <w:b/>
                <w:color w:val="000000"/>
                <w:sz w:val="20"/>
              </w:rPr>
            </w:pPr>
            <w:r>
              <w:rPr>
                <w:rFonts w:cs="Arial"/>
                <w:b/>
                <w:color w:val="000000"/>
                <w:sz w:val="20"/>
              </w:rPr>
              <w:t>I</w:t>
            </w:r>
          </w:p>
        </w:tc>
        <w:tc>
          <w:tcPr>
            <w:tcW w:w="4140" w:type="dxa"/>
            <w:tcBorders>
              <w:top w:val="single" w:sz="6" w:space="0" w:color="auto"/>
              <w:left w:val="single" w:sz="2" w:space="0" w:color="auto"/>
              <w:bottom w:val="single" w:sz="4" w:space="0" w:color="auto"/>
              <w:right w:val="single" w:sz="2" w:space="0" w:color="auto"/>
            </w:tcBorders>
            <w:noWrap/>
            <w:tcMar>
              <w:top w:w="15" w:type="dxa"/>
              <w:left w:w="15" w:type="dxa"/>
              <w:bottom w:w="0" w:type="dxa"/>
              <w:right w:w="15" w:type="dxa"/>
            </w:tcMar>
            <w:vAlign w:val="center"/>
          </w:tcPr>
          <w:p w14:paraId="05F2423B" w14:textId="77777777" w:rsidR="002F3A2F" w:rsidRDefault="002F3A2F" w:rsidP="002F3A2F">
            <w:pPr>
              <w:rPr>
                <w:rFonts w:eastAsia="Arial Unicode MS" w:cs="Arial"/>
                <w:sz w:val="20"/>
              </w:rPr>
            </w:pPr>
            <w:r>
              <w:rPr>
                <w:rFonts w:cs="Arial"/>
                <w:color w:val="000000"/>
                <w:sz w:val="20"/>
              </w:rPr>
              <w:t xml:space="preserve">Accommodation and food service activities </w:t>
            </w:r>
          </w:p>
        </w:tc>
      </w:tr>
      <w:tr w:rsidR="005B636F" w:rsidRPr="000E2B55" w14:paraId="1677B766" w14:textId="77777777" w:rsidTr="00E564F4">
        <w:trPr>
          <w:trHeight w:val="300"/>
        </w:trPr>
        <w:tc>
          <w:tcPr>
            <w:tcW w:w="915" w:type="dxa"/>
            <w:vMerge w:val="restart"/>
            <w:tcBorders>
              <w:top w:val="single" w:sz="4" w:space="0" w:color="auto"/>
              <w:left w:val="single" w:sz="2" w:space="0" w:color="auto"/>
              <w:right w:val="single" w:sz="2" w:space="0" w:color="auto"/>
            </w:tcBorders>
            <w:vAlign w:val="center"/>
          </w:tcPr>
          <w:p w14:paraId="664F68C2" w14:textId="2ACD91C3" w:rsidR="005B636F" w:rsidRDefault="005B636F" w:rsidP="005B636F">
            <w:pPr>
              <w:jc w:val="center"/>
              <w:rPr>
                <w:rFonts w:cs="Arial"/>
                <w:sz w:val="20"/>
              </w:rPr>
            </w:pPr>
            <w:r>
              <w:rPr>
                <w:rFonts w:cs="Arial"/>
                <w:b/>
                <w:color w:val="000000"/>
                <w:sz w:val="20"/>
              </w:rPr>
              <w:t>J</w:t>
            </w:r>
          </w:p>
        </w:tc>
        <w:tc>
          <w:tcPr>
            <w:tcW w:w="3060" w:type="dxa"/>
            <w:vMerge w:val="restart"/>
            <w:tcBorders>
              <w:top w:val="single" w:sz="4" w:space="0" w:color="auto"/>
              <w:left w:val="single" w:sz="2" w:space="0" w:color="auto"/>
              <w:right w:val="single" w:sz="2" w:space="0" w:color="auto"/>
            </w:tcBorders>
            <w:vAlign w:val="center"/>
          </w:tcPr>
          <w:p w14:paraId="0F72BF7C" w14:textId="75E844DC" w:rsidR="005B636F" w:rsidRPr="00F733C7" w:rsidRDefault="005B636F" w:rsidP="00E564F4">
            <w:pPr>
              <w:rPr>
                <w:rFonts w:eastAsia="Calibri" w:cs="Arial"/>
                <w:color w:val="000000"/>
                <w:sz w:val="20"/>
              </w:rPr>
            </w:pPr>
            <w:r>
              <w:rPr>
                <w:rFonts w:cs="Arial"/>
                <w:color w:val="000000"/>
                <w:sz w:val="20"/>
              </w:rPr>
              <w:t>Information and communication</w:t>
            </w:r>
          </w:p>
        </w:tc>
        <w:tc>
          <w:tcPr>
            <w:tcW w:w="900" w:type="dxa"/>
            <w:tcBorders>
              <w:top w:val="single" w:sz="4" w:space="0" w:color="auto"/>
              <w:left w:val="single" w:sz="2" w:space="0" w:color="auto"/>
              <w:bottom w:val="single" w:sz="2" w:space="0" w:color="auto"/>
              <w:right w:val="single" w:sz="2" w:space="0" w:color="auto"/>
            </w:tcBorders>
            <w:vAlign w:val="center"/>
          </w:tcPr>
          <w:p w14:paraId="4028A5D4" w14:textId="77777777" w:rsidR="005B636F" w:rsidRDefault="005B636F" w:rsidP="002F3A2F">
            <w:pPr>
              <w:jc w:val="center"/>
              <w:rPr>
                <w:rFonts w:cs="Arial"/>
                <w:b/>
                <w:color w:val="000000"/>
                <w:sz w:val="20"/>
              </w:rPr>
            </w:pPr>
            <w:r>
              <w:rPr>
                <w:rFonts w:cs="Arial"/>
                <w:b/>
                <w:color w:val="000000"/>
                <w:sz w:val="20"/>
              </w:rPr>
              <w:t>J</w:t>
            </w:r>
          </w:p>
        </w:tc>
        <w:tc>
          <w:tcPr>
            <w:tcW w:w="4140" w:type="dxa"/>
            <w:tcBorders>
              <w:top w:val="single" w:sz="4" w:space="0" w:color="auto"/>
              <w:left w:val="single" w:sz="2" w:space="0" w:color="auto"/>
              <w:bottom w:val="single" w:sz="2" w:space="0" w:color="auto"/>
              <w:right w:val="single" w:sz="2" w:space="0" w:color="auto"/>
            </w:tcBorders>
            <w:noWrap/>
            <w:tcMar>
              <w:top w:w="15" w:type="dxa"/>
              <w:left w:w="15" w:type="dxa"/>
              <w:bottom w:w="0" w:type="dxa"/>
              <w:right w:w="15" w:type="dxa"/>
            </w:tcMar>
            <w:vAlign w:val="center"/>
          </w:tcPr>
          <w:p w14:paraId="726E8F2D" w14:textId="77777777" w:rsidR="005B636F" w:rsidRDefault="005B636F" w:rsidP="002F3A2F">
            <w:pPr>
              <w:rPr>
                <w:rFonts w:eastAsia="Arial Unicode MS" w:cs="Arial"/>
                <w:sz w:val="20"/>
              </w:rPr>
            </w:pPr>
            <w:r>
              <w:rPr>
                <w:rFonts w:cs="Arial"/>
                <w:color w:val="000000"/>
                <w:sz w:val="20"/>
              </w:rPr>
              <w:t>Publishing, broadcasting, and content production and distribution activities</w:t>
            </w:r>
          </w:p>
        </w:tc>
      </w:tr>
      <w:tr w:rsidR="005B636F" w:rsidRPr="000E2B55" w14:paraId="212E1A9D" w14:textId="77777777" w:rsidTr="00E564F4">
        <w:trPr>
          <w:trHeight w:val="300"/>
        </w:trPr>
        <w:tc>
          <w:tcPr>
            <w:tcW w:w="915" w:type="dxa"/>
            <w:vMerge/>
            <w:tcBorders>
              <w:left w:val="single" w:sz="2" w:space="0" w:color="auto"/>
              <w:bottom w:val="single" w:sz="6" w:space="0" w:color="auto"/>
              <w:right w:val="single" w:sz="2" w:space="0" w:color="auto"/>
            </w:tcBorders>
            <w:vAlign w:val="center"/>
          </w:tcPr>
          <w:p w14:paraId="09C375E3" w14:textId="6351DC02" w:rsidR="005B636F" w:rsidRDefault="005B636F" w:rsidP="00CB1470">
            <w:pPr>
              <w:jc w:val="center"/>
              <w:rPr>
                <w:rFonts w:cs="Arial"/>
                <w:sz w:val="20"/>
              </w:rPr>
            </w:pPr>
          </w:p>
        </w:tc>
        <w:tc>
          <w:tcPr>
            <w:tcW w:w="3060" w:type="dxa"/>
            <w:vMerge/>
            <w:tcBorders>
              <w:left w:val="single" w:sz="2" w:space="0" w:color="auto"/>
              <w:bottom w:val="single" w:sz="6" w:space="0" w:color="auto"/>
              <w:right w:val="single" w:sz="2" w:space="0" w:color="auto"/>
            </w:tcBorders>
            <w:vAlign w:val="center"/>
          </w:tcPr>
          <w:p w14:paraId="2A8E30ED" w14:textId="1DC5208B" w:rsidR="005B636F" w:rsidRPr="00F733C7" w:rsidRDefault="005B636F" w:rsidP="00CB1470">
            <w:pPr>
              <w:rPr>
                <w:rFonts w:eastAsia="Calibri" w:cs="Arial"/>
                <w:color w:val="000000"/>
                <w:sz w:val="20"/>
              </w:rPr>
            </w:pPr>
          </w:p>
        </w:tc>
        <w:tc>
          <w:tcPr>
            <w:tcW w:w="900" w:type="dxa"/>
            <w:tcBorders>
              <w:top w:val="single" w:sz="2" w:space="0" w:color="auto"/>
              <w:left w:val="single" w:sz="2" w:space="0" w:color="auto"/>
              <w:bottom w:val="single" w:sz="6" w:space="0" w:color="auto"/>
              <w:right w:val="single" w:sz="2" w:space="0" w:color="auto"/>
            </w:tcBorders>
            <w:vAlign w:val="center"/>
          </w:tcPr>
          <w:p w14:paraId="2BF7B510" w14:textId="77777777" w:rsidR="005B636F" w:rsidRDefault="005B636F" w:rsidP="00CB1470">
            <w:pPr>
              <w:jc w:val="center"/>
              <w:rPr>
                <w:rFonts w:cs="Arial"/>
                <w:b/>
                <w:bCs/>
                <w:color w:val="000000"/>
                <w:sz w:val="20"/>
              </w:rPr>
            </w:pPr>
            <w:r>
              <w:rPr>
                <w:rFonts w:cs="Arial"/>
                <w:b/>
                <w:bCs/>
                <w:color w:val="000000"/>
                <w:sz w:val="20"/>
              </w:rPr>
              <w:t>K</w:t>
            </w:r>
          </w:p>
        </w:tc>
        <w:tc>
          <w:tcPr>
            <w:tcW w:w="4140" w:type="dxa"/>
            <w:tcBorders>
              <w:top w:val="single" w:sz="2" w:space="0" w:color="auto"/>
              <w:left w:val="single" w:sz="2" w:space="0" w:color="auto"/>
              <w:bottom w:val="single" w:sz="6" w:space="0" w:color="auto"/>
              <w:right w:val="single" w:sz="2" w:space="0" w:color="auto"/>
            </w:tcBorders>
            <w:noWrap/>
            <w:tcMar>
              <w:top w:w="15" w:type="dxa"/>
              <w:left w:w="15" w:type="dxa"/>
              <w:bottom w:w="0" w:type="dxa"/>
              <w:right w:w="15" w:type="dxa"/>
            </w:tcMar>
            <w:vAlign w:val="center"/>
          </w:tcPr>
          <w:p w14:paraId="58E9ECCB" w14:textId="77777777" w:rsidR="005B636F" w:rsidRDefault="005B636F" w:rsidP="00CB1470">
            <w:pPr>
              <w:rPr>
                <w:rFonts w:cs="Arial"/>
                <w:bCs/>
                <w:color w:val="000000"/>
                <w:sz w:val="20"/>
              </w:rPr>
            </w:pPr>
            <w:r>
              <w:rPr>
                <w:rFonts w:cs="Arial"/>
                <w:color w:val="000000"/>
                <w:sz w:val="20"/>
              </w:rPr>
              <w:t>Telecommunication, computer programming, consulting, computing infrastructure and other information service activities</w:t>
            </w:r>
          </w:p>
        </w:tc>
      </w:tr>
      <w:tr w:rsidR="00CB1470" w:rsidRPr="000E2B55" w14:paraId="7F34ABD5" w14:textId="77777777" w:rsidTr="001B65A3">
        <w:trPr>
          <w:trHeight w:val="300"/>
        </w:trPr>
        <w:tc>
          <w:tcPr>
            <w:tcW w:w="915" w:type="dxa"/>
            <w:tcBorders>
              <w:top w:val="single" w:sz="6" w:space="0" w:color="auto"/>
              <w:left w:val="single" w:sz="2" w:space="0" w:color="auto"/>
              <w:bottom w:val="single" w:sz="4" w:space="0" w:color="auto"/>
              <w:right w:val="single" w:sz="2" w:space="0" w:color="auto"/>
            </w:tcBorders>
            <w:vAlign w:val="center"/>
          </w:tcPr>
          <w:p w14:paraId="00BFBDF9" w14:textId="77777777" w:rsidR="00CB1470" w:rsidRDefault="00CB1470" w:rsidP="00CB1470">
            <w:pPr>
              <w:jc w:val="center"/>
              <w:rPr>
                <w:rFonts w:cs="Arial"/>
                <w:bCs/>
                <w:color w:val="000000"/>
                <w:sz w:val="20"/>
              </w:rPr>
            </w:pPr>
            <w:r>
              <w:rPr>
                <w:rFonts w:cs="Arial"/>
                <w:b/>
                <w:bCs/>
                <w:color w:val="000000"/>
                <w:sz w:val="20"/>
              </w:rPr>
              <w:t>K</w:t>
            </w:r>
          </w:p>
        </w:tc>
        <w:tc>
          <w:tcPr>
            <w:tcW w:w="3060" w:type="dxa"/>
            <w:tcBorders>
              <w:top w:val="single" w:sz="6" w:space="0" w:color="auto"/>
              <w:left w:val="single" w:sz="2" w:space="0" w:color="auto"/>
              <w:bottom w:val="single" w:sz="4" w:space="0" w:color="auto"/>
              <w:right w:val="single" w:sz="2" w:space="0" w:color="auto"/>
            </w:tcBorders>
            <w:vAlign w:val="center"/>
          </w:tcPr>
          <w:p w14:paraId="56E7B121" w14:textId="77777777" w:rsidR="00CB1470" w:rsidRDefault="00CB1470" w:rsidP="00CB1470">
            <w:pPr>
              <w:rPr>
                <w:rFonts w:cs="Arial"/>
                <w:bCs/>
                <w:color w:val="000000"/>
                <w:sz w:val="20"/>
              </w:rPr>
            </w:pPr>
            <w:r>
              <w:rPr>
                <w:rFonts w:cs="Arial"/>
                <w:color w:val="000000"/>
                <w:sz w:val="20"/>
              </w:rPr>
              <w:t>Financial and insurance activities</w:t>
            </w:r>
            <w:r w:rsidR="009472DA">
              <w:rPr>
                <w:rFonts w:cs="Arial"/>
                <w:color w:val="000000"/>
                <w:sz w:val="20"/>
              </w:rPr>
              <w:t xml:space="preserve"> </w:t>
            </w:r>
          </w:p>
        </w:tc>
        <w:tc>
          <w:tcPr>
            <w:tcW w:w="900" w:type="dxa"/>
            <w:tcBorders>
              <w:top w:val="single" w:sz="6" w:space="0" w:color="auto"/>
              <w:left w:val="single" w:sz="2" w:space="0" w:color="auto"/>
              <w:bottom w:val="single" w:sz="4" w:space="0" w:color="auto"/>
              <w:right w:val="single" w:sz="2" w:space="0" w:color="auto"/>
            </w:tcBorders>
            <w:vAlign w:val="center"/>
          </w:tcPr>
          <w:p w14:paraId="11831742" w14:textId="77777777" w:rsidR="00CB1470" w:rsidRDefault="00CB1470" w:rsidP="00CB1470">
            <w:pPr>
              <w:jc w:val="center"/>
              <w:rPr>
                <w:rFonts w:cs="Arial"/>
                <w:b/>
                <w:color w:val="000000"/>
                <w:sz w:val="20"/>
              </w:rPr>
            </w:pPr>
            <w:r>
              <w:rPr>
                <w:rFonts w:cs="Arial"/>
                <w:b/>
                <w:color w:val="000000"/>
                <w:sz w:val="20"/>
              </w:rPr>
              <w:t>L</w:t>
            </w:r>
          </w:p>
        </w:tc>
        <w:tc>
          <w:tcPr>
            <w:tcW w:w="4140" w:type="dxa"/>
            <w:tcBorders>
              <w:top w:val="single" w:sz="6" w:space="0" w:color="auto"/>
              <w:left w:val="single" w:sz="2" w:space="0" w:color="auto"/>
              <w:bottom w:val="single" w:sz="4" w:space="0" w:color="auto"/>
              <w:right w:val="single" w:sz="2" w:space="0" w:color="auto"/>
            </w:tcBorders>
            <w:tcMar>
              <w:top w:w="15" w:type="dxa"/>
              <w:left w:w="15" w:type="dxa"/>
              <w:bottom w:w="0" w:type="dxa"/>
              <w:right w:w="15" w:type="dxa"/>
            </w:tcMar>
            <w:vAlign w:val="center"/>
          </w:tcPr>
          <w:p w14:paraId="6D1FFCDD" w14:textId="77777777" w:rsidR="00CB1470" w:rsidRDefault="00CB1470" w:rsidP="00CB1470">
            <w:pPr>
              <w:rPr>
                <w:rFonts w:eastAsia="Arial Unicode MS" w:cs="Arial"/>
                <w:sz w:val="20"/>
              </w:rPr>
            </w:pPr>
            <w:r>
              <w:rPr>
                <w:rFonts w:cs="Arial"/>
                <w:color w:val="000000"/>
                <w:sz w:val="20"/>
              </w:rPr>
              <w:t>Financial and insurance activities</w:t>
            </w:r>
          </w:p>
        </w:tc>
      </w:tr>
      <w:tr w:rsidR="00CB1470" w:rsidRPr="000E2B55" w14:paraId="0D65729F" w14:textId="77777777" w:rsidTr="001B65A3">
        <w:trPr>
          <w:trHeight w:val="300"/>
        </w:trPr>
        <w:tc>
          <w:tcPr>
            <w:tcW w:w="915" w:type="dxa"/>
            <w:tcBorders>
              <w:top w:val="single" w:sz="4" w:space="0" w:color="auto"/>
              <w:left w:val="single" w:sz="2" w:space="0" w:color="auto"/>
              <w:bottom w:val="single" w:sz="4" w:space="0" w:color="auto"/>
              <w:right w:val="single" w:sz="2" w:space="0" w:color="auto"/>
            </w:tcBorders>
            <w:vAlign w:val="center"/>
          </w:tcPr>
          <w:p w14:paraId="22B10CD5" w14:textId="77777777" w:rsidR="00CB1470" w:rsidRDefault="00CB1470" w:rsidP="00CB1470">
            <w:pPr>
              <w:jc w:val="center"/>
              <w:rPr>
                <w:rFonts w:cs="Arial"/>
                <w:sz w:val="20"/>
              </w:rPr>
            </w:pPr>
            <w:r>
              <w:rPr>
                <w:rFonts w:cs="Arial"/>
                <w:b/>
                <w:color w:val="000000"/>
                <w:sz w:val="20"/>
              </w:rPr>
              <w:t>L</w:t>
            </w:r>
          </w:p>
        </w:tc>
        <w:tc>
          <w:tcPr>
            <w:tcW w:w="3060" w:type="dxa"/>
            <w:tcBorders>
              <w:top w:val="single" w:sz="4" w:space="0" w:color="auto"/>
              <w:left w:val="single" w:sz="2" w:space="0" w:color="auto"/>
              <w:bottom w:val="single" w:sz="4" w:space="0" w:color="auto"/>
              <w:right w:val="single" w:sz="2" w:space="0" w:color="auto"/>
            </w:tcBorders>
            <w:vAlign w:val="center"/>
          </w:tcPr>
          <w:p w14:paraId="7D4603FE" w14:textId="77777777" w:rsidR="00CB1470" w:rsidRPr="00F733C7" w:rsidRDefault="00CB1470" w:rsidP="00CB1470">
            <w:pPr>
              <w:rPr>
                <w:rFonts w:eastAsia="Calibri" w:cs="Arial"/>
                <w:color w:val="000000"/>
                <w:sz w:val="20"/>
              </w:rPr>
            </w:pPr>
            <w:r>
              <w:rPr>
                <w:rFonts w:cs="Arial"/>
                <w:color w:val="000000"/>
                <w:sz w:val="20"/>
              </w:rPr>
              <w:t>Real estate activities</w:t>
            </w:r>
            <w:r w:rsidR="009472DA">
              <w:rPr>
                <w:rFonts w:cs="Arial"/>
                <w:color w:val="000000"/>
                <w:sz w:val="20"/>
              </w:rPr>
              <w:t xml:space="preserve"> </w:t>
            </w:r>
          </w:p>
        </w:tc>
        <w:tc>
          <w:tcPr>
            <w:tcW w:w="900" w:type="dxa"/>
            <w:tcBorders>
              <w:top w:val="single" w:sz="4" w:space="0" w:color="auto"/>
              <w:left w:val="single" w:sz="2" w:space="0" w:color="auto"/>
              <w:bottom w:val="single" w:sz="4" w:space="0" w:color="auto"/>
              <w:right w:val="single" w:sz="2" w:space="0" w:color="auto"/>
            </w:tcBorders>
            <w:vAlign w:val="center"/>
          </w:tcPr>
          <w:p w14:paraId="02142575" w14:textId="77777777" w:rsidR="00CB1470" w:rsidRDefault="00CB1470" w:rsidP="00CB1470">
            <w:pPr>
              <w:jc w:val="center"/>
              <w:rPr>
                <w:rFonts w:cs="Arial"/>
                <w:b/>
                <w:color w:val="000000"/>
                <w:sz w:val="20"/>
              </w:rPr>
            </w:pPr>
            <w:r>
              <w:rPr>
                <w:rFonts w:cs="Arial"/>
                <w:b/>
                <w:color w:val="000000"/>
                <w:sz w:val="20"/>
              </w:rPr>
              <w:t>M</w:t>
            </w:r>
          </w:p>
        </w:tc>
        <w:tc>
          <w:tcPr>
            <w:tcW w:w="4140" w:type="dxa"/>
            <w:tcBorders>
              <w:top w:val="single" w:sz="4" w:space="0" w:color="auto"/>
              <w:left w:val="single" w:sz="2" w:space="0" w:color="auto"/>
              <w:bottom w:val="single" w:sz="4" w:space="0" w:color="auto"/>
              <w:right w:val="single" w:sz="2" w:space="0" w:color="auto"/>
            </w:tcBorders>
            <w:noWrap/>
            <w:tcMar>
              <w:top w:w="15" w:type="dxa"/>
              <w:left w:w="15" w:type="dxa"/>
              <w:bottom w:w="0" w:type="dxa"/>
              <w:right w:w="15" w:type="dxa"/>
            </w:tcMar>
            <w:vAlign w:val="center"/>
          </w:tcPr>
          <w:p w14:paraId="59EDA87C" w14:textId="77777777" w:rsidR="00CB1470" w:rsidRDefault="00CB1470" w:rsidP="00CB1470">
            <w:pPr>
              <w:rPr>
                <w:rFonts w:eastAsia="Arial Unicode MS" w:cs="Arial"/>
                <w:sz w:val="20"/>
              </w:rPr>
            </w:pPr>
            <w:r>
              <w:rPr>
                <w:rFonts w:cs="Arial"/>
                <w:color w:val="000000"/>
                <w:sz w:val="20"/>
              </w:rPr>
              <w:t>Real estate activities</w:t>
            </w:r>
          </w:p>
        </w:tc>
      </w:tr>
      <w:tr w:rsidR="00CB1470" w:rsidRPr="000E2B55" w14:paraId="0D0119C7" w14:textId="77777777" w:rsidTr="001B65A3">
        <w:trPr>
          <w:trHeight w:val="300"/>
        </w:trPr>
        <w:tc>
          <w:tcPr>
            <w:tcW w:w="915" w:type="dxa"/>
            <w:tcBorders>
              <w:top w:val="single" w:sz="4" w:space="0" w:color="auto"/>
              <w:left w:val="single" w:sz="2" w:space="0" w:color="auto"/>
              <w:bottom w:val="single" w:sz="2" w:space="0" w:color="auto"/>
              <w:right w:val="single" w:sz="2" w:space="0" w:color="auto"/>
            </w:tcBorders>
            <w:vAlign w:val="center"/>
          </w:tcPr>
          <w:p w14:paraId="07EAF284" w14:textId="77777777" w:rsidR="00CB1470" w:rsidRDefault="00CB1470" w:rsidP="00CB1470">
            <w:pPr>
              <w:jc w:val="center"/>
              <w:rPr>
                <w:rFonts w:cs="Arial"/>
                <w:sz w:val="20"/>
              </w:rPr>
            </w:pPr>
            <w:r>
              <w:rPr>
                <w:rFonts w:cs="Arial"/>
                <w:b/>
                <w:color w:val="000000"/>
                <w:sz w:val="20"/>
              </w:rPr>
              <w:t>M</w:t>
            </w:r>
          </w:p>
        </w:tc>
        <w:tc>
          <w:tcPr>
            <w:tcW w:w="3060" w:type="dxa"/>
            <w:tcBorders>
              <w:top w:val="single" w:sz="4" w:space="0" w:color="auto"/>
              <w:left w:val="single" w:sz="2" w:space="0" w:color="auto"/>
              <w:bottom w:val="single" w:sz="2" w:space="0" w:color="auto"/>
              <w:right w:val="single" w:sz="2" w:space="0" w:color="auto"/>
            </w:tcBorders>
            <w:vAlign w:val="center"/>
          </w:tcPr>
          <w:p w14:paraId="5B6660A2" w14:textId="77777777" w:rsidR="00CB1470" w:rsidRPr="00F733C7" w:rsidRDefault="00CB1470" w:rsidP="00CB1470">
            <w:pPr>
              <w:rPr>
                <w:rFonts w:eastAsia="Calibri" w:cs="Arial"/>
                <w:color w:val="000000"/>
                <w:sz w:val="20"/>
              </w:rPr>
            </w:pPr>
            <w:r>
              <w:rPr>
                <w:rFonts w:cs="Arial"/>
                <w:color w:val="000000"/>
                <w:sz w:val="20"/>
              </w:rPr>
              <w:t>Professional, scientific and technical activities</w:t>
            </w:r>
            <w:r w:rsidR="009472DA">
              <w:rPr>
                <w:rFonts w:cs="Arial"/>
                <w:color w:val="000000"/>
                <w:sz w:val="20"/>
              </w:rPr>
              <w:t xml:space="preserve"> </w:t>
            </w:r>
          </w:p>
        </w:tc>
        <w:tc>
          <w:tcPr>
            <w:tcW w:w="900" w:type="dxa"/>
            <w:tcBorders>
              <w:top w:val="single" w:sz="4" w:space="0" w:color="auto"/>
              <w:left w:val="single" w:sz="2" w:space="0" w:color="auto"/>
              <w:bottom w:val="single" w:sz="2" w:space="0" w:color="auto"/>
              <w:right w:val="single" w:sz="2" w:space="0" w:color="auto"/>
            </w:tcBorders>
            <w:vAlign w:val="center"/>
          </w:tcPr>
          <w:p w14:paraId="019606EA" w14:textId="77777777" w:rsidR="00CB1470" w:rsidRDefault="00CB1470" w:rsidP="00CB1470">
            <w:pPr>
              <w:jc w:val="center"/>
              <w:rPr>
                <w:rFonts w:cs="Arial"/>
                <w:b/>
                <w:color w:val="000000"/>
                <w:sz w:val="20"/>
              </w:rPr>
            </w:pPr>
            <w:r>
              <w:rPr>
                <w:rFonts w:cs="Arial"/>
                <w:b/>
                <w:color w:val="000000"/>
                <w:sz w:val="20"/>
              </w:rPr>
              <w:t>N</w:t>
            </w:r>
          </w:p>
        </w:tc>
        <w:tc>
          <w:tcPr>
            <w:tcW w:w="4140" w:type="dxa"/>
            <w:tcBorders>
              <w:top w:val="single" w:sz="4" w:space="0" w:color="auto"/>
              <w:left w:val="single" w:sz="2" w:space="0" w:color="auto"/>
              <w:bottom w:val="single" w:sz="2" w:space="0" w:color="auto"/>
              <w:right w:val="single" w:sz="2" w:space="0" w:color="auto"/>
            </w:tcBorders>
            <w:noWrap/>
            <w:tcMar>
              <w:top w:w="15" w:type="dxa"/>
              <w:left w:w="15" w:type="dxa"/>
              <w:bottom w:w="0" w:type="dxa"/>
              <w:right w:w="15" w:type="dxa"/>
            </w:tcMar>
            <w:vAlign w:val="center"/>
          </w:tcPr>
          <w:p w14:paraId="7393ED3C" w14:textId="77777777" w:rsidR="00CB1470" w:rsidRDefault="00CB1470" w:rsidP="00CB1470">
            <w:pPr>
              <w:rPr>
                <w:rFonts w:eastAsia="Arial Unicode MS" w:cs="Arial"/>
                <w:sz w:val="20"/>
              </w:rPr>
            </w:pPr>
            <w:r>
              <w:rPr>
                <w:rFonts w:cs="Arial"/>
                <w:color w:val="000000"/>
                <w:sz w:val="20"/>
              </w:rPr>
              <w:t>Professional, scientific and technical activities</w:t>
            </w:r>
          </w:p>
        </w:tc>
      </w:tr>
      <w:tr w:rsidR="00CB1470" w:rsidRPr="000E2B55" w14:paraId="49CE5A3D" w14:textId="77777777" w:rsidTr="77BF5622">
        <w:trPr>
          <w:trHeight w:val="300"/>
        </w:trPr>
        <w:tc>
          <w:tcPr>
            <w:tcW w:w="915" w:type="dxa"/>
            <w:vAlign w:val="center"/>
          </w:tcPr>
          <w:p w14:paraId="7E46936C" w14:textId="77777777" w:rsidR="00CB1470" w:rsidRDefault="00CB1470" w:rsidP="00CB1470">
            <w:pPr>
              <w:jc w:val="center"/>
              <w:rPr>
                <w:rFonts w:cs="Arial"/>
                <w:sz w:val="20"/>
              </w:rPr>
            </w:pPr>
            <w:r>
              <w:rPr>
                <w:rFonts w:cs="Arial"/>
                <w:b/>
                <w:color w:val="000000"/>
                <w:sz w:val="20"/>
              </w:rPr>
              <w:t>N</w:t>
            </w:r>
          </w:p>
        </w:tc>
        <w:tc>
          <w:tcPr>
            <w:tcW w:w="3060" w:type="dxa"/>
            <w:vAlign w:val="center"/>
          </w:tcPr>
          <w:p w14:paraId="749295E9" w14:textId="77777777" w:rsidR="00CB1470" w:rsidRPr="00F733C7" w:rsidRDefault="00CB1470" w:rsidP="00CB1470">
            <w:pPr>
              <w:rPr>
                <w:rFonts w:eastAsia="Calibri" w:cs="Arial"/>
                <w:color w:val="000000"/>
                <w:sz w:val="20"/>
              </w:rPr>
            </w:pPr>
            <w:r>
              <w:rPr>
                <w:rFonts w:cs="Arial"/>
                <w:color w:val="000000"/>
                <w:sz w:val="20"/>
              </w:rPr>
              <w:t>Administrative and support service activities</w:t>
            </w:r>
            <w:r w:rsidR="009472DA">
              <w:rPr>
                <w:rFonts w:cs="Arial"/>
                <w:color w:val="000000"/>
                <w:sz w:val="20"/>
              </w:rPr>
              <w:t xml:space="preserve"> </w:t>
            </w:r>
          </w:p>
        </w:tc>
        <w:tc>
          <w:tcPr>
            <w:tcW w:w="900" w:type="dxa"/>
            <w:vAlign w:val="center"/>
          </w:tcPr>
          <w:p w14:paraId="368DF944" w14:textId="77777777" w:rsidR="00CB1470" w:rsidRDefault="00CB1470" w:rsidP="00CB1470">
            <w:pPr>
              <w:jc w:val="center"/>
              <w:rPr>
                <w:rFonts w:cs="Arial"/>
                <w:b/>
                <w:color w:val="000000"/>
                <w:sz w:val="20"/>
              </w:rPr>
            </w:pPr>
            <w:r>
              <w:rPr>
                <w:rFonts w:cs="Arial"/>
                <w:b/>
                <w:color w:val="000000"/>
                <w:sz w:val="20"/>
              </w:rPr>
              <w:t>O</w:t>
            </w:r>
          </w:p>
        </w:tc>
        <w:tc>
          <w:tcPr>
            <w:tcW w:w="4140" w:type="dxa"/>
            <w:noWrap/>
            <w:tcMar>
              <w:top w:w="15" w:type="dxa"/>
              <w:left w:w="15" w:type="dxa"/>
              <w:bottom w:w="0" w:type="dxa"/>
              <w:right w:w="15" w:type="dxa"/>
            </w:tcMar>
            <w:vAlign w:val="center"/>
          </w:tcPr>
          <w:p w14:paraId="7FA075A6" w14:textId="77777777" w:rsidR="00CB1470" w:rsidRDefault="00CB1470" w:rsidP="00CB1470">
            <w:pPr>
              <w:rPr>
                <w:rFonts w:eastAsia="Arial Unicode MS" w:cs="Arial"/>
                <w:sz w:val="20"/>
              </w:rPr>
            </w:pPr>
            <w:r>
              <w:rPr>
                <w:rFonts w:cs="Arial"/>
                <w:color w:val="000000"/>
                <w:sz w:val="20"/>
              </w:rPr>
              <w:t>Administrative and support service activities</w:t>
            </w:r>
          </w:p>
        </w:tc>
      </w:tr>
      <w:tr w:rsidR="00CB1470" w:rsidRPr="000E2B55" w14:paraId="27E6072C" w14:textId="77777777" w:rsidTr="77BF5622">
        <w:trPr>
          <w:trHeight w:val="300"/>
        </w:trPr>
        <w:tc>
          <w:tcPr>
            <w:tcW w:w="915" w:type="dxa"/>
            <w:vAlign w:val="center"/>
          </w:tcPr>
          <w:p w14:paraId="0C68B699" w14:textId="77777777" w:rsidR="00CB1470" w:rsidRDefault="00CB1470" w:rsidP="00CB1470">
            <w:pPr>
              <w:jc w:val="center"/>
              <w:rPr>
                <w:rFonts w:cs="Arial"/>
                <w:sz w:val="20"/>
              </w:rPr>
            </w:pPr>
            <w:r>
              <w:rPr>
                <w:rFonts w:cs="Arial"/>
                <w:b/>
                <w:color w:val="000000"/>
                <w:sz w:val="20"/>
              </w:rPr>
              <w:t>O</w:t>
            </w:r>
          </w:p>
        </w:tc>
        <w:tc>
          <w:tcPr>
            <w:tcW w:w="3060" w:type="dxa"/>
            <w:vAlign w:val="center"/>
          </w:tcPr>
          <w:p w14:paraId="2831B64B" w14:textId="77777777" w:rsidR="00CB1470" w:rsidRPr="00F733C7" w:rsidRDefault="00CB1470" w:rsidP="00CB1470">
            <w:pPr>
              <w:rPr>
                <w:rFonts w:eastAsia="Calibri" w:cs="Arial"/>
                <w:color w:val="000000"/>
                <w:sz w:val="20"/>
              </w:rPr>
            </w:pPr>
            <w:r>
              <w:rPr>
                <w:rFonts w:cs="Arial"/>
                <w:color w:val="000000"/>
                <w:sz w:val="20"/>
              </w:rPr>
              <w:t>Public administration and defence; compulsory social security</w:t>
            </w:r>
            <w:r w:rsidR="009472DA">
              <w:rPr>
                <w:rFonts w:cs="Arial"/>
                <w:color w:val="000000"/>
                <w:sz w:val="20"/>
              </w:rPr>
              <w:t xml:space="preserve"> </w:t>
            </w:r>
          </w:p>
        </w:tc>
        <w:tc>
          <w:tcPr>
            <w:tcW w:w="900" w:type="dxa"/>
            <w:vAlign w:val="center"/>
          </w:tcPr>
          <w:p w14:paraId="162B2341" w14:textId="77777777" w:rsidR="00CB1470" w:rsidRDefault="00CB1470" w:rsidP="00CB1470">
            <w:pPr>
              <w:jc w:val="center"/>
              <w:rPr>
                <w:rFonts w:cs="Arial"/>
                <w:b/>
                <w:color w:val="000000"/>
                <w:sz w:val="20"/>
              </w:rPr>
            </w:pPr>
            <w:r>
              <w:rPr>
                <w:rFonts w:cs="Arial"/>
                <w:b/>
                <w:color w:val="000000"/>
                <w:sz w:val="20"/>
              </w:rPr>
              <w:t>P</w:t>
            </w:r>
          </w:p>
        </w:tc>
        <w:tc>
          <w:tcPr>
            <w:tcW w:w="4140" w:type="dxa"/>
            <w:noWrap/>
            <w:tcMar>
              <w:top w:w="15" w:type="dxa"/>
              <w:left w:w="15" w:type="dxa"/>
              <w:bottom w:w="0" w:type="dxa"/>
              <w:right w:w="15" w:type="dxa"/>
            </w:tcMar>
            <w:vAlign w:val="center"/>
          </w:tcPr>
          <w:p w14:paraId="0FF43D72" w14:textId="77777777" w:rsidR="00CB1470" w:rsidRDefault="00CB1470" w:rsidP="00CB1470">
            <w:pPr>
              <w:rPr>
                <w:rFonts w:eastAsia="Arial Unicode MS" w:cs="Arial"/>
                <w:sz w:val="20"/>
              </w:rPr>
            </w:pPr>
            <w:r>
              <w:rPr>
                <w:rFonts w:cs="Arial"/>
                <w:color w:val="000000"/>
                <w:sz w:val="20"/>
              </w:rPr>
              <w:t>Public administration and defence; compulsory social security</w:t>
            </w:r>
          </w:p>
        </w:tc>
      </w:tr>
      <w:tr w:rsidR="00CB1470" w:rsidRPr="000E2B55" w14:paraId="494A8E96" w14:textId="77777777" w:rsidTr="001B65A3">
        <w:trPr>
          <w:trHeight w:val="300"/>
        </w:trPr>
        <w:tc>
          <w:tcPr>
            <w:tcW w:w="915" w:type="dxa"/>
            <w:tcBorders>
              <w:top w:val="single" w:sz="2" w:space="0" w:color="auto"/>
              <w:left w:val="single" w:sz="2" w:space="0" w:color="auto"/>
              <w:bottom w:val="single" w:sz="6" w:space="0" w:color="auto"/>
              <w:right w:val="single" w:sz="2" w:space="0" w:color="auto"/>
            </w:tcBorders>
            <w:vAlign w:val="center"/>
          </w:tcPr>
          <w:p w14:paraId="3EADE4C6" w14:textId="77777777" w:rsidR="00CB1470" w:rsidRDefault="00CB1470" w:rsidP="00CB1470">
            <w:pPr>
              <w:jc w:val="center"/>
              <w:rPr>
                <w:rFonts w:cs="Arial"/>
                <w:sz w:val="20"/>
              </w:rPr>
            </w:pPr>
            <w:r>
              <w:rPr>
                <w:rFonts w:cs="Arial"/>
                <w:b/>
                <w:color w:val="000000"/>
                <w:sz w:val="20"/>
              </w:rPr>
              <w:t>P</w:t>
            </w:r>
          </w:p>
        </w:tc>
        <w:tc>
          <w:tcPr>
            <w:tcW w:w="3060" w:type="dxa"/>
            <w:tcBorders>
              <w:top w:val="single" w:sz="2" w:space="0" w:color="auto"/>
              <w:left w:val="single" w:sz="2" w:space="0" w:color="auto"/>
              <w:bottom w:val="single" w:sz="6" w:space="0" w:color="auto"/>
              <w:right w:val="single" w:sz="2" w:space="0" w:color="auto"/>
            </w:tcBorders>
            <w:vAlign w:val="center"/>
          </w:tcPr>
          <w:p w14:paraId="302E45D7" w14:textId="77777777" w:rsidR="00CB1470" w:rsidRPr="00F733C7" w:rsidRDefault="00CB1470" w:rsidP="00CB1470">
            <w:pPr>
              <w:rPr>
                <w:rFonts w:eastAsia="Calibri" w:cs="Arial"/>
                <w:color w:val="000000"/>
                <w:sz w:val="20"/>
              </w:rPr>
            </w:pPr>
            <w:r>
              <w:rPr>
                <w:rFonts w:eastAsia="Arial Unicode MS" w:cs="Arial"/>
                <w:sz w:val="20"/>
              </w:rPr>
              <w:t>Education</w:t>
            </w:r>
            <w:r w:rsidR="009472DA">
              <w:rPr>
                <w:rFonts w:eastAsia="Arial Unicode MS" w:cs="Arial"/>
                <w:sz w:val="20"/>
              </w:rPr>
              <w:t xml:space="preserve"> </w:t>
            </w:r>
          </w:p>
        </w:tc>
        <w:tc>
          <w:tcPr>
            <w:tcW w:w="900" w:type="dxa"/>
            <w:tcBorders>
              <w:top w:val="single" w:sz="2" w:space="0" w:color="auto"/>
              <w:left w:val="single" w:sz="2" w:space="0" w:color="auto"/>
              <w:bottom w:val="single" w:sz="6" w:space="0" w:color="auto"/>
              <w:right w:val="single" w:sz="2" w:space="0" w:color="auto"/>
            </w:tcBorders>
            <w:vAlign w:val="center"/>
          </w:tcPr>
          <w:p w14:paraId="7A3A0EA3" w14:textId="77777777" w:rsidR="00CB1470" w:rsidRDefault="00CB1470" w:rsidP="00CB1470">
            <w:pPr>
              <w:jc w:val="center"/>
              <w:rPr>
                <w:rFonts w:cs="Arial"/>
                <w:b/>
                <w:color w:val="000000"/>
                <w:sz w:val="20"/>
              </w:rPr>
            </w:pPr>
            <w:r>
              <w:rPr>
                <w:rFonts w:cs="Arial"/>
                <w:b/>
                <w:color w:val="000000"/>
                <w:sz w:val="20"/>
              </w:rPr>
              <w:t>Q</w:t>
            </w:r>
          </w:p>
        </w:tc>
        <w:tc>
          <w:tcPr>
            <w:tcW w:w="4140" w:type="dxa"/>
            <w:tcBorders>
              <w:top w:val="single" w:sz="2" w:space="0" w:color="auto"/>
              <w:left w:val="single" w:sz="2" w:space="0" w:color="auto"/>
              <w:bottom w:val="single" w:sz="6" w:space="0" w:color="auto"/>
              <w:right w:val="single" w:sz="2" w:space="0" w:color="auto"/>
            </w:tcBorders>
            <w:noWrap/>
            <w:tcMar>
              <w:top w:w="15" w:type="dxa"/>
              <w:left w:w="15" w:type="dxa"/>
              <w:bottom w:w="0" w:type="dxa"/>
              <w:right w:w="15" w:type="dxa"/>
            </w:tcMar>
            <w:vAlign w:val="center"/>
          </w:tcPr>
          <w:p w14:paraId="205072A3" w14:textId="77777777" w:rsidR="00CB1470" w:rsidRDefault="00CB1470" w:rsidP="00CB1470">
            <w:pPr>
              <w:rPr>
                <w:rFonts w:eastAsia="Arial Unicode MS" w:cs="Arial"/>
                <w:sz w:val="20"/>
              </w:rPr>
            </w:pPr>
            <w:r>
              <w:rPr>
                <w:rFonts w:eastAsia="Arial Unicode MS" w:cs="Arial"/>
                <w:sz w:val="20"/>
              </w:rPr>
              <w:t>Education</w:t>
            </w:r>
          </w:p>
        </w:tc>
      </w:tr>
      <w:tr w:rsidR="00CB1470" w:rsidRPr="000E2B55" w14:paraId="5F4BEE00" w14:textId="77777777" w:rsidTr="001B65A3">
        <w:trPr>
          <w:trHeight w:val="300"/>
        </w:trPr>
        <w:tc>
          <w:tcPr>
            <w:tcW w:w="915" w:type="dxa"/>
            <w:tcBorders>
              <w:top w:val="single" w:sz="6" w:space="0" w:color="auto"/>
              <w:left w:val="single" w:sz="2" w:space="0" w:color="auto"/>
              <w:bottom w:val="single" w:sz="4" w:space="0" w:color="auto"/>
              <w:right w:val="single" w:sz="2" w:space="0" w:color="auto"/>
            </w:tcBorders>
            <w:vAlign w:val="center"/>
          </w:tcPr>
          <w:p w14:paraId="4C4CF33F" w14:textId="77777777" w:rsidR="00CB1470" w:rsidRDefault="00CB1470" w:rsidP="00CB1470">
            <w:pPr>
              <w:jc w:val="center"/>
              <w:rPr>
                <w:rFonts w:cs="Arial"/>
                <w:sz w:val="20"/>
              </w:rPr>
            </w:pPr>
            <w:r>
              <w:rPr>
                <w:rFonts w:cs="Arial"/>
                <w:b/>
                <w:color w:val="000000"/>
                <w:sz w:val="20"/>
              </w:rPr>
              <w:t>Q</w:t>
            </w:r>
          </w:p>
        </w:tc>
        <w:tc>
          <w:tcPr>
            <w:tcW w:w="3060" w:type="dxa"/>
            <w:tcBorders>
              <w:top w:val="single" w:sz="6" w:space="0" w:color="auto"/>
              <w:left w:val="single" w:sz="2" w:space="0" w:color="auto"/>
              <w:bottom w:val="single" w:sz="4" w:space="0" w:color="auto"/>
              <w:right w:val="single" w:sz="2" w:space="0" w:color="auto"/>
            </w:tcBorders>
            <w:vAlign w:val="center"/>
          </w:tcPr>
          <w:p w14:paraId="3F1CA129" w14:textId="77777777" w:rsidR="00CB1470" w:rsidRPr="00F733C7" w:rsidRDefault="00CB1470" w:rsidP="00CB1470">
            <w:pPr>
              <w:rPr>
                <w:rFonts w:eastAsia="Calibri" w:cs="Arial"/>
                <w:color w:val="000000"/>
                <w:sz w:val="20"/>
              </w:rPr>
            </w:pPr>
            <w:r>
              <w:rPr>
                <w:rFonts w:cs="Arial"/>
                <w:color w:val="000000"/>
                <w:sz w:val="20"/>
              </w:rPr>
              <w:t>Human health and social work activities</w:t>
            </w:r>
            <w:r w:rsidR="009472DA">
              <w:rPr>
                <w:rFonts w:cs="Arial"/>
                <w:color w:val="000000"/>
                <w:sz w:val="20"/>
              </w:rPr>
              <w:t xml:space="preserve"> </w:t>
            </w:r>
          </w:p>
        </w:tc>
        <w:tc>
          <w:tcPr>
            <w:tcW w:w="900" w:type="dxa"/>
            <w:tcBorders>
              <w:top w:val="single" w:sz="6" w:space="0" w:color="auto"/>
              <w:left w:val="single" w:sz="2" w:space="0" w:color="auto"/>
              <w:bottom w:val="single" w:sz="4" w:space="0" w:color="auto"/>
              <w:right w:val="single" w:sz="2" w:space="0" w:color="auto"/>
            </w:tcBorders>
            <w:vAlign w:val="center"/>
          </w:tcPr>
          <w:p w14:paraId="485F839A" w14:textId="77777777" w:rsidR="00CB1470" w:rsidRDefault="00CB1470" w:rsidP="00CB1470">
            <w:pPr>
              <w:jc w:val="center"/>
              <w:rPr>
                <w:rFonts w:cs="Arial"/>
                <w:b/>
                <w:color w:val="000000"/>
                <w:sz w:val="20"/>
              </w:rPr>
            </w:pPr>
            <w:r>
              <w:rPr>
                <w:rFonts w:cs="Arial"/>
                <w:b/>
                <w:color w:val="000000"/>
                <w:sz w:val="20"/>
              </w:rPr>
              <w:t>R</w:t>
            </w:r>
          </w:p>
        </w:tc>
        <w:tc>
          <w:tcPr>
            <w:tcW w:w="4140" w:type="dxa"/>
            <w:tcBorders>
              <w:top w:val="single" w:sz="6" w:space="0" w:color="auto"/>
              <w:left w:val="single" w:sz="2" w:space="0" w:color="auto"/>
              <w:bottom w:val="single" w:sz="4" w:space="0" w:color="auto"/>
              <w:right w:val="single" w:sz="2" w:space="0" w:color="auto"/>
            </w:tcBorders>
            <w:noWrap/>
            <w:tcMar>
              <w:top w:w="15" w:type="dxa"/>
              <w:left w:w="15" w:type="dxa"/>
              <w:bottom w:w="0" w:type="dxa"/>
              <w:right w:w="15" w:type="dxa"/>
            </w:tcMar>
            <w:vAlign w:val="center"/>
          </w:tcPr>
          <w:p w14:paraId="13487F64" w14:textId="77777777" w:rsidR="00CB1470" w:rsidRDefault="00CB1470" w:rsidP="00CB1470">
            <w:pPr>
              <w:rPr>
                <w:rFonts w:eastAsia="Arial Unicode MS" w:cs="Arial"/>
                <w:sz w:val="20"/>
              </w:rPr>
            </w:pPr>
            <w:r>
              <w:rPr>
                <w:rFonts w:cs="Arial"/>
                <w:color w:val="000000"/>
                <w:sz w:val="20"/>
              </w:rPr>
              <w:t>Human health and social work activities</w:t>
            </w:r>
          </w:p>
        </w:tc>
      </w:tr>
      <w:tr w:rsidR="00CB1470" w:rsidRPr="000E2B55" w14:paraId="046244C2" w14:textId="77777777" w:rsidTr="001B65A3">
        <w:trPr>
          <w:trHeight w:val="300"/>
        </w:trPr>
        <w:tc>
          <w:tcPr>
            <w:tcW w:w="915" w:type="dxa"/>
            <w:tcBorders>
              <w:top w:val="single" w:sz="4" w:space="0" w:color="auto"/>
              <w:left w:val="single" w:sz="2" w:space="0" w:color="auto"/>
              <w:bottom w:val="single" w:sz="2" w:space="0" w:color="auto"/>
              <w:right w:val="single" w:sz="2" w:space="0" w:color="auto"/>
            </w:tcBorders>
            <w:vAlign w:val="center"/>
          </w:tcPr>
          <w:p w14:paraId="7EF66B8F" w14:textId="77777777" w:rsidR="00CB1470" w:rsidRDefault="00CB1470" w:rsidP="00CB1470">
            <w:pPr>
              <w:jc w:val="center"/>
              <w:rPr>
                <w:rFonts w:cs="Arial"/>
                <w:sz w:val="20"/>
              </w:rPr>
            </w:pPr>
            <w:r>
              <w:rPr>
                <w:rFonts w:cs="Arial"/>
                <w:b/>
                <w:color w:val="000000"/>
                <w:sz w:val="20"/>
              </w:rPr>
              <w:t>R</w:t>
            </w:r>
          </w:p>
        </w:tc>
        <w:tc>
          <w:tcPr>
            <w:tcW w:w="3060" w:type="dxa"/>
            <w:tcBorders>
              <w:top w:val="single" w:sz="4" w:space="0" w:color="auto"/>
              <w:left w:val="single" w:sz="2" w:space="0" w:color="auto"/>
              <w:bottom w:val="single" w:sz="2" w:space="0" w:color="auto"/>
              <w:right w:val="single" w:sz="2" w:space="0" w:color="auto"/>
            </w:tcBorders>
            <w:vAlign w:val="center"/>
          </w:tcPr>
          <w:p w14:paraId="4E894CED" w14:textId="77777777" w:rsidR="00CB1470" w:rsidRPr="00F733C7" w:rsidRDefault="00CB1470" w:rsidP="00CB1470">
            <w:pPr>
              <w:rPr>
                <w:rFonts w:eastAsia="Calibri" w:cs="Arial"/>
                <w:color w:val="000000"/>
                <w:sz w:val="20"/>
              </w:rPr>
            </w:pPr>
            <w:r>
              <w:rPr>
                <w:rFonts w:eastAsia="Arial Unicode MS" w:cs="Arial"/>
                <w:sz w:val="20"/>
              </w:rPr>
              <w:t xml:space="preserve">Arts, entertainment and recreation </w:t>
            </w:r>
          </w:p>
        </w:tc>
        <w:tc>
          <w:tcPr>
            <w:tcW w:w="900" w:type="dxa"/>
            <w:tcBorders>
              <w:top w:val="single" w:sz="4" w:space="0" w:color="auto"/>
              <w:left w:val="single" w:sz="2" w:space="0" w:color="auto"/>
              <w:bottom w:val="single" w:sz="2" w:space="0" w:color="auto"/>
              <w:right w:val="single" w:sz="2" w:space="0" w:color="auto"/>
            </w:tcBorders>
            <w:vAlign w:val="center"/>
          </w:tcPr>
          <w:p w14:paraId="0459033B" w14:textId="77777777" w:rsidR="00CB1470" w:rsidRDefault="00CB1470" w:rsidP="00CB1470">
            <w:pPr>
              <w:jc w:val="center"/>
              <w:rPr>
                <w:rFonts w:cs="Arial"/>
                <w:b/>
                <w:color w:val="000000"/>
                <w:sz w:val="20"/>
              </w:rPr>
            </w:pPr>
            <w:r>
              <w:rPr>
                <w:rFonts w:cs="Arial"/>
                <w:b/>
                <w:color w:val="000000"/>
                <w:sz w:val="20"/>
              </w:rPr>
              <w:t>S</w:t>
            </w:r>
          </w:p>
        </w:tc>
        <w:tc>
          <w:tcPr>
            <w:tcW w:w="4140" w:type="dxa"/>
            <w:tcBorders>
              <w:top w:val="single" w:sz="4" w:space="0" w:color="auto"/>
              <w:left w:val="single" w:sz="2" w:space="0" w:color="auto"/>
              <w:bottom w:val="single" w:sz="2" w:space="0" w:color="auto"/>
              <w:right w:val="single" w:sz="2" w:space="0" w:color="auto"/>
            </w:tcBorders>
            <w:noWrap/>
            <w:tcMar>
              <w:top w:w="15" w:type="dxa"/>
              <w:left w:w="15" w:type="dxa"/>
              <w:bottom w:w="0" w:type="dxa"/>
              <w:right w:w="15" w:type="dxa"/>
            </w:tcMar>
            <w:vAlign w:val="center"/>
          </w:tcPr>
          <w:p w14:paraId="65DDADD2" w14:textId="77777777" w:rsidR="00CB1470" w:rsidRDefault="00CB1470" w:rsidP="00CB1470">
            <w:pPr>
              <w:rPr>
                <w:rFonts w:eastAsia="Arial Unicode MS" w:cs="Arial"/>
                <w:sz w:val="20"/>
              </w:rPr>
            </w:pPr>
            <w:r>
              <w:rPr>
                <w:rFonts w:eastAsia="Arial Unicode MS" w:cs="Arial"/>
                <w:sz w:val="20"/>
              </w:rPr>
              <w:t xml:space="preserve">Arts, sports and recreation </w:t>
            </w:r>
          </w:p>
        </w:tc>
      </w:tr>
      <w:tr w:rsidR="00CB1470" w:rsidRPr="000E2B55" w14:paraId="6DF5808E" w14:textId="77777777" w:rsidTr="77BF5622">
        <w:trPr>
          <w:trHeight w:val="300"/>
        </w:trPr>
        <w:tc>
          <w:tcPr>
            <w:tcW w:w="915" w:type="dxa"/>
            <w:vAlign w:val="center"/>
          </w:tcPr>
          <w:p w14:paraId="48F4766E" w14:textId="77777777" w:rsidR="00CB1470" w:rsidRDefault="00CB1470" w:rsidP="00CB1470">
            <w:pPr>
              <w:jc w:val="center"/>
              <w:rPr>
                <w:rFonts w:cs="Arial"/>
                <w:sz w:val="20"/>
              </w:rPr>
            </w:pPr>
            <w:r>
              <w:rPr>
                <w:rFonts w:cs="Arial"/>
                <w:b/>
                <w:color w:val="000000"/>
                <w:sz w:val="20"/>
              </w:rPr>
              <w:t>S</w:t>
            </w:r>
          </w:p>
        </w:tc>
        <w:tc>
          <w:tcPr>
            <w:tcW w:w="3060" w:type="dxa"/>
            <w:vAlign w:val="center"/>
          </w:tcPr>
          <w:p w14:paraId="65703D64" w14:textId="77777777" w:rsidR="00CB1470" w:rsidRPr="00F733C7" w:rsidRDefault="00CB1470" w:rsidP="00CB1470">
            <w:pPr>
              <w:rPr>
                <w:rFonts w:eastAsia="Calibri" w:cs="Arial"/>
                <w:color w:val="000000"/>
                <w:sz w:val="20"/>
              </w:rPr>
            </w:pPr>
            <w:r>
              <w:rPr>
                <w:rFonts w:eastAsia="Arial Unicode MS" w:cs="Arial"/>
                <w:sz w:val="20"/>
              </w:rPr>
              <w:t>Other service activities</w:t>
            </w:r>
            <w:r w:rsidR="009472DA">
              <w:rPr>
                <w:rFonts w:eastAsia="Arial Unicode MS" w:cs="Arial"/>
                <w:sz w:val="20"/>
              </w:rPr>
              <w:t xml:space="preserve"> </w:t>
            </w:r>
          </w:p>
        </w:tc>
        <w:tc>
          <w:tcPr>
            <w:tcW w:w="900" w:type="dxa"/>
            <w:vAlign w:val="center"/>
          </w:tcPr>
          <w:p w14:paraId="1DF00098" w14:textId="77777777" w:rsidR="00CB1470" w:rsidRDefault="00CB1470" w:rsidP="00CB1470">
            <w:pPr>
              <w:jc w:val="center"/>
              <w:rPr>
                <w:rFonts w:cs="Arial"/>
                <w:b/>
                <w:color w:val="000000"/>
                <w:sz w:val="20"/>
              </w:rPr>
            </w:pPr>
            <w:r>
              <w:rPr>
                <w:rFonts w:cs="Arial"/>
                <w:b/>
                <w:color w:val="000000"/>
                <w:sz w:val="20"/>
              </w:rPr>
              <w:t>T</w:t>
            </w:r>
          </w:p>
        </w:tc>
        <w:tc>
          <w:tcPr>
            <w:tcW w:w="4140" w:type="dxa"/>
            <w:noWrap/>
            <w:tcMar>
              <w:top w:w="15" w:type="dxa"/>
              <w:left w:w="15" w:type="dxa"/>
              <w:bottom w:w="0" w:type="dxa"/>
              <w:right w:w="15" w:type="dxa"/>
            </w:tcMar>
            <w:vAlign w:val="center"/>
          </w:tcPr>
          <w:p w14:paraId="1B5383D7" w14:textId="77777777" w:rsidR="00CB1470" w:rsidRDefault="00CB1470" w:rsidP="00CB1470">
            <w:pPr>
              <w:rPr>
                <w:rFonts w:eastAsia="Arial Unicode MS" w:cs="Arial"/>
                <w:sz w:val="20"/>
              </w:rPr>
            </w:pPr>
            <w:r>
              <w:rPr>
                <w:rFonts w:eastAsia="Arial Unicode MS" w:cs="Arial"/>
                <w:sz w:val="20"/>
              </w:rPr>
              <w:t>Other service activities</w:t>
            </w:r>
          </w:p>
        </w:tc>
      </w:tr>
      <w:tr w:rsidR="00CB1470" w:rsidRPr="000E2B55" w14:paraId="5A9AF090" w14:textId="77777777" w:rsidTr="77BF5622">
        <w:trPr>
          <w:trHeight w:val="300"/>
        </w:trPr>
        <w:tc>
          <w:tcPr>
            <w:tcW w:w="915" w:type="dxa"/>
            <w:tcBorders>
              <w:bottom w:val="single" w:sz="6" w:space="0" w:color="auto"/>
            </w:tcBorders>
            <w:vAlign w:val="center"/>
          </w:tcPr>
          <w:p w14:paraId="7E51C34A" w14:textId="77777777" w:rsidR="00CB1470" w:rsidRPr="000E2B55" w:rsidRDefault="00CB1470" w:rsidP="00CB1470">
            <w:pPr>
              <w:jc w:val="center"/>
              <w:rPr>
                <w:rFonts w:cs="Arial"/>
                <w:b/>
                <w:sz w:val="20"/>
              </w:rPr>
            </w:pPr>
            <w:r>
              <w:rPr>
                <w:rFonts w:cs="Arial"/>
                <w:b/>
                <w:color w:val="000000"/>
                <w:sz w:val="20"/>
              </w:rPr>
              <w:lastRenderedPageBreak/>
              <w:t>T</w:t>
            </w:r>
          </w:p>
        </w:tc>
        <w:tc>
          <w:tcPr>
            <w:tcW w:w="3060" w:type="dxa"/>
            <w:tcBorders>
              <w:bottom w:val="single" w:sz="6" w:space="0" w:color="auto"/>
            </w:tcBorders>
            <w:vAlign w:val="center"/>
          </w:tcPr>
          <w:p w14:paraId="21BDE9E4" w14:textId="77777777" w:rsidR="00CB1470" w:rsidRPr="000E2B55" w:rsidRDefault="00CB1470" w:rsidP="00CB1470">
            <w:pPr>
              <w:rPr>
                <w:rFonts w:cs="Arial"/>
                <w:color w:val="000000"/>
                <w:sz w:val="20"/>
              </w:rPr>
            </w:pPr>
            <w:r>
              <w:rPr>
                <w:rFonts w:cs="Arial"/>
                <w:color w:val="000000"/>
                <w:sz w:val="20"/>
              </w:rPr>
              <w:t>Activities of households as employers; undifferentiated goods- and services-producing activities of households for own use</w:t>
            </w:r>
            <w:r w:rsidR="009472DA">
              <w:rPr>
                <w:rFonts w:cs="Arial"/>
                <w:color w:val="000000"/>
                <w:sz w:val="20"/>
              </w:rPr>
              <w:t xml:space="preserve"> </w:t>
            </w:r>
          </w:p>
        </w:tc>
        <w:tc>
          <w:tcPr>
            <w:tcW w:w="900" w:type="dxa"/>
            <w:tcBorders>
              <w:bottom w:val="single" w:sz="6" w:space="0" w:color="auto"/>
            </w:tcBorders>
            <w:vAlign w:val="center"/>
          </w:tcPr>
          <w:p w14:paraId="0DC29AFC" w14:textId="77777777" w:rsidR="00CB1470" w:rsidRPr="000E2B55" w:rsidRDefault="00CB1470" w:rsidP="00CB1470">
            <w:pPr>
              <w:jc w:val="center"/>
              <w:rPr>
                <w:rFonts w:cs="Arial"/>
                <w:b/>
                <w:color w:val="000000"/>
                <w:sz w:val="20"/>
              </w:rPr>
            </w:pPr>
            <w:r w:rsidRPr="000E2B55">
              <w:rPr>
                <w:rFonts w:cs="Arial"/>
                <w:b/>
                <w:color w:val="000000"/>
                <w:sz w:val="20"/>
              </w:rPr>
              <w:t>U</w:t>
            </w:r>
          </w:p>
        </w:tc>
        <w:tc>
          <w:tcPr>
            <w:tcW w:w="4140" w:type="dxa"/>
            <w:tcBorders>
              <w:bottom w:val="single" w:sz="6" w:space="0" w:color="auto"/>
            </w:tcBorders>
            <w:noWrap/>
            <w:tcMar>
              <w:top w:w="15" w:type="dxa"/>
              <w:left w:w="15" w:type="dxa"/>
              <w:bottom w:w="0" w:type="dxa"/>
              <w:right w:w="15" w:type="dxa"/>
            </w:tcMar>
            <w:vAlign w:val="center"/>
          </w:tcPr>
          <w:p w14:paraId="7DC07023" w14:textId="77777777" w:rsidR="00CB1470" w:rsidRPr="000E2B55" w:rsidRDefault="00CB1470" w:rsidP="00CB1470">
            <w:pPr>
              <w:rPr>
                <w:rFonts w:eastAsia="Arial Unicode MS" w:cs="Arial"/>
                <w:sz w:val="20"/>
              </w:rPr>
            </w:pPr>
            <w:r w:rsidRPr="000E2B55">
              <w:rPr>
                <w:rFonts w:cs="Arial"/>
                <w:color w:val="000000"/>
                <w:sz w:val="20"/>
              </w:rPr>
              <w:t>Activities of households as employers</w:t>
            </w:r>
            <w:r>
              <w:rPr>
                <w:rFonts w:cs="Arial"/>
                <w:color w:val="000000"/>
                <w:sz w:val="20"/>
              </w:rPr>
              <w:t xml:space="preserve"> and</w:t>
            </w:r>
            <w:r w:rsidRPr="000E2B55">
              <w:rPr>
                <w:rFonts w:cs="Arial"/>
                <w:color w:val="000000"/>
                <w:sz w:val="20"/>
              </w:rPr>
              <w:t xml:space="preserve"> undifferentiated goods- and service-producing activities of households for own use</w:t>
            </w:r>
          </w:p>
        </w:tc>
      </w:tr>
      <w:tr w:rsidR="00CB1470" w:rsidRPr="000E2B55" w14:paraId="54644FDF" w14:textId="77777777" w:rsidTr="77BF5622">
        <w:trPr>
          <w:trHeight w:val="300"/>
        </w:trPr>
        <w:tc>
          <w:tcPr>
            <w:tcW w:w="915" w:type="dxa"/>
            <w:tcBorders>
              <w:top w:val="single" w:sz="6" w:space="0" w:color="auto"/>
              <w:bottom w:val="single" w:sz="2" w:space="0" w:color="auto"/>
            </w:tcBorders>
            <w:shd w:val="clear" w:color="auto" w:fill="auto"/>
            <w:vAlign w:val="center"/>
          </w:tcPr>
          <w:p w14:paraId="050BBC47" w14:textId="77777777" w:rsidR="00CB1470" w:rsidRPr="000E2B55" w:rsidRDefault="00CB1470" w:rsidP="00CB1470">
            <w:pPr>
              <w:jc w:val="center"/>
              <w:rPr>
                <w:rFonts w:cs="Arial"/>
                <w:b/>
                <w:color w:val="000000"/>
                <w:sz w:val="20"/>
              </w:rPr>
            </w:pPr>
            <w:r w:rsidRPr="000E2B55">
              <w:rPr>
                <w:rFonts w:cs="Arial"/>
                <w:b/>
                <w:color w:val="000000"/>
                <w:sz w:val="20"/>
              </w:rPr>
              <w:t>U</w:t>
            </w:r>
          </w:p>
        </w:tc>
        <w:tc>
          <w:tcPr>
            <w:tcW w:w="3060" w:type="dxa"/>
            <w:tcBorders>
              <w:top w:val="single" w:sz="6" w:space="0" w:color="auto"/>
              <w:bottom w:val="single" w:sz="2" w:space="0" w:color="auto"/>
            </w:tcBorders>
            <w:shd w:val="clear" w:color="auto" w:fill="auto"/>
            <w:vAlign w:val="center"/>
          </w:tcPr>
          <w:p w14:paraId="2E429BDA" w14:textId="77777777" w:rsidR="00CB1470" w:rsidRPr="000E2B55" w:rsidRDefault="00CB1470" w:rsidP="00CB1470">
            <w:pPr>
              <w:rPr>
                <w:rFonts w:cs="Arial"/>
                <w:color w:val="000000"/>
                <w:sz w:val="20"/>
              </w:rPr>
            </w:pPr>
            <w:r w:rsidRPr="000E2B55">
              <w:rPr>
                <w:rFonts w:cs="Arial"/>
                <w:color w:val="000000"/>
                <w:sz w:val="20"/>
              </w:rPr>
              <w:t>Activities of extraterritorial organisations and bodies</w:t>
            </w:r>
          </w:p>
        </w:tc>
        <w:tc>
          <w:tcPr>
            <w:tcW w:w="900" w:type="dxa"/>
            <w:tcBorders>
              <w:top w:val="single" w:sz="6" w:space="0" w:color="auto"/>
              <w:bottom w:val="single" w:sz="2" w:space="0" w:color="auto"/>
            </w:tcBorders>
            <w:shd w:val="clear" w:color="auto" w:fill="auto"/>
            <w:vAlign w:val="center"/>
          </w:tcPr>
          <w:p w14:paraId="4C61CC8B" w14:textId="77777777" w:rsidR="00CB1470" w:rsidRPr="000E2B55" w:rsidRDefault="00CB1470" w:rsidP="00CB1470">
            <w:pPr>
              <w:jc w:val="center"/>
              <w:rPr>
                <w:rFonts w:cs="Arial"/>
                <w:b/>
                <w:color w:val="000000"/>
                <w:sz w:val="20"/>
              </w:rPr>
            </w:pPr>
            <w:r w:rsidRPr="000E2B55">
              <w:rPr>
                <w:rFonts w:cs="Arial"/>
                <w:b/>
                <w:color w:val="000000"/>
                <w:sz w:val="20"/>
              </w:rPr>
              <w:t>V</w:t>
            </w:r>
          </w:p>
        </w:tc>
        <w:tc>
          <w:tcPr>
            <w:tcW w:w="4140" w:type="dxa"/>
            <w:tcBorders>
              <w:top w:val="single" w:sz="6" w:space="0" w:color="auto"/>
              <w:bottom w:val="single" w:sz="2" w:space="0" w:color="auto"/>
            </w:tcBorders>
            <w:shd w:val="clear" w:color="auto" w:fill="auto"/>
            <w:noWrap/>
            <w:tcMar>
              <w:top w:w="15" w:type="dxa"/>
              <w:left w:w="15" w:type="dxa"/>
              <w:bottom w:w="0" w:type="dxa"/>
              <w:right w:w="15" w:type="dxa"/>
            </w:tcMar>
            <w:vAlign w:val="center"/>
          </w:tcPr>
          <w:p w14:paraId="5EF0BBDF" w14:textId="77777777" w:rsidR="00CB1470" w:rsidRPr="000E2B55" w:rsidRDefault="00CB1470" w:rsidP="00CB1470">
            <w:pPr>
              <w:rPr>
                <w:rFonts w:cs="Arial"/>
                <w:color w:val="000000"/>
                <w:sz w:val="20"/>
              </w:rPr>
            </w:pPr>
            <w:r w:rsidRPr="000E2B55">
              <w:rPr>
                <w:rFonts w:cs="Arial"/>
                <w:color w:val="000000"/>
                <w:sz w:val="20"/>
              </w:rPr>
              <w:t>Activities of extraterritorial organisations and bodies</w:t>
            </w:r>
          </w:p>
        </w:tc>
      </w:tr>
    </w:tbl>
    <w:p w14:paraId="238EEEB4" w14:textId="6B2930FB" w:rsidR="00C53690" w:rsidRPr="005E60C1" w:rsidRDefault="00C53690" w:rsidP="00C53690">
      <w:pPr>
        <w:spacing w:before="240"/>
        <w:rPr>
          <w:i/>
          <w:iCs/>
        </w:rPr>
      </w:pPr>
      <w:r w:rsidRPr="005E60C1">
        <w:rPr>
          <w:i/>
          <w:iCs/>
        </w:rPr>
        <w:t xml:space="preserve">Table 5: </w:t>
      </w:r>
      <w:r w:rsidR="23FB3480" w:rsidRPr="4FE64A13">
        <w:rPr>
          <w:i/>
          <w:iCs/>
        </w:rPr>
        <w:t xml:space="preserve">Comparison </w:t>
      </w:r>
      <w:r w:rsidRPr="4FE64A13">
        <w:rPr>
          <w:i/>
          <w:iCs/>
        </w:rPr>
        <w:t>between</w:t>
      </w:r>
      <w:r w:rsidRPr="005E60C1">
        <w:rPr>
          <w:i/>
          <w:iCs/>
        </w:rPr>
        <w:t xml:space="preserve"> the sections of NACE Rev. 2 and NACE Rev. 2.1</w:t>
      </w:r>
    </w:p>
    <w:p w14:paraId="3033E59E" w14:textId="77777777" w:rsidR="00C53690" w:rsidRPr="000E2B55" w:rsidRDefault="00C53690" w:rsidP="00EE6B79">
      <w:pPr>
        <w:rPr>
          <w:rFonts w:cs="Arial"/>
          <w:sz w:val="20"/>
        </w:rPr>
      </w:pPr>
    </w:p>
    <w:p w14:paraId="21AFA613" w14:textId="0C42DDB3" w:rsidR="00A44B3F" w:rsidRDefault="00806493" w:rsidP="00895A20">
      <w:pPr>
        <w:pStyle w:val="Heading4"/>
      </w:pPr>
      <w:r>
        <w:t xml:space="preserve">Table </w:t>
      </w:r>
      <w:r w:rsidR="00EA665E">
        <w:t xml:space="preserve">6 </w:t>
      </w:r>
      <w:r>
        <w:t xml:space="preserve">below </w:t>
      </w:r>
      <w:r w:rsidR="0641AD82">
        <w:t>presents the changes, in numerical terms, between NACE Rev. 2 and NACE Rev. 2.1</w:t>
      </w:r>
      <w:r>
        <w:t xml:space="preserve">. </w:t>
      </w:r>
      <w:r w:rsidR="00A028AA">
        <w:t xml:space="preserve">The increase in terms of </w:t>
      </w:r>
      <w:r w:rsidR="00380D66">
        <w:t xml:space="preserve">sections is caused by the split of </w:t>
      </w:r>
      <w:r w:rsidR="00126E9F">
        <w:t>s</w:t>
      </w:r>
      <w:r w:rsidR="00380D66">
        <w:t xml:space="preserve">ection J illustrated in Table X, while the decreased number of divisions comes from the suppression of </w:t>
      </w:r>
      <w:r w:rsidR="00126E9F">
        <w:t>d</w:t>
      </w:r>
      <w:r w:rsidR="00380D66">
        <w:t>ivision 45.</w:t>
      </w:r>
    </w:p>
    <w:tbl>
      <w:tblPr>
        <w:tblpPr w:leftFromText="180" w:rightFromText="180" w:vertAnchor="text" w:horzAnchor="margin" w:tblpY="186"/>
        <w:tblW w:w="7971" w:type="dxa"/>
        <w:tblBorders>
          <w:top w:val="dotted" w:sz="4" w:space="0" w:color="auto"/>
          <w:left w:val="dotted" w:sz="4" w:space="0" w:color="auto"/>
          <w:bottom w:val="dotted" w:sz="4" w:space="0" w:color="auto"/>
          <w:right w:val="dotted" w:sz="4" w:space="0" w:color="auto"/>
          <w:insideH w:val="dotted" w:sz="4" w:space="0" w:color="auto"/>
          <w:insideV w:val="dotted" w:sz="4" w:space="0" w:color="auto"/>
        </w:tblBorders>
        <w:tblLook w:val="0000" w:firstRow="0" w:lastRow="0" w:firstColumn="0" w:lastColumn="0" w:noHBand="0" w:noVBand="0"/>
      </w:tblPr>
      <w:tblGrid>
        <w:gridCol w:w="1564"/>
        <w:gridCol w:w="1406"/>
        <w:gridCol w:w="1781"/>
        <w:gridCol w:w="3220"/>
      </w:tblGrid>
      <w:tr w:rsidR="005E60C1" w:rsidRPr="000E2B55" w14:paraId="1DB07D0D" w14:textId="77777777" w:rsidTr="005E60C1">
        <w:trPr>
          <w:trHeight w:val="266"/>
        </w:trPr>
        <w:tc>
          <w:tcPr>
            <w:tcW w:w="1564" w:type="dxa"/>
            <w:shd w:val="clear" w:color="auto" w:fill="auto"/>
            <w:noWrap/>
            <w:vAlign w:val="bottom"/>
          </w:tcPr>
          <w:p w14:paraId="66DCB3F2" w14:textId="77777777" w:rsidR="005E60C1" w:rsidRPr="000E2B55" w:rsidRDefault="005E60C1" w:rsidP="005E60C1">
            <w:pPr>
              <w:rPr>
                <w:rFonts w:cs="Arial"/>
                <w:b/>
                <w:sz w:val="20"/>
              </w:rPr>
            </w:pPr>
          </w:p>
        </w:tc>
        <w:tc>
          <w:tcPr>
            <w:tcW w:w="1406" w:type="dxa"/>
            <w:shd w:val="clear" w:color="auto" w:fill="auto"/>
            <w:noWrap/>
            <w:vAlign w:val="bottom"/>
          </w:tcPr>
          <w:p w14:paraId="3BF0371C" w14:textId="77777777" w:rsidR="005E60C1" w:rsidRPr="000E2B55" w:rsidRDefault="005E60C1" w:rsidP="005E60C1">
            <w:pPr>
              <w:jc w:val="center"/>
              <w:rPr>
                <w:rFonts w:cs="Arial"/>
                <w:b/>
                <w:sz w:val="20"/>
              </w:rPr>
            </w:pPr>
            <w:r w:rsidRPr="000E2B55">
              <w:rPr>
                <w:rFonts w:cs="Arial"/>
                <w:b/>
                <w:sz w:val="20"/>
              </w:rPr>
              <w:t>NACE Rev. 2</w:t>
            </w:r>
          </w:p>
        </w:tc>
        <w:tc>
          <w:tcPr>
            <w:tcW w:w="1781" w:type="dxa"/>
            <w:shd w:val="clear" w:color="auto" w:fill="auto"/>
            <w:noWrap/>
            <w:vAlign w:val="bottom"/>
          </w:tcPr>
          <w:p w14:paraId="097F121B" w14:textId="77777777" w:rsidR="005E60C1" w:rsidRPr="000E2B55" w:rsidRDefault="005E60C1" w:rsidP="005E60C1">
            <w:pPr>
              <w:jc w:val="center"/>
              <w:rPr>
                <w:rFonts w:cs="Arial"/>
                <w:b/>
                <w:sz w:val="20"/>
              </w:rPr>
            </w:pPr>
            <w:r w:rsidRPr="000E2B55">
              <w:rPr>
                <w:rFonts w:cs="Arial"/>
                <w:b/>
                <w:sz w:val="20"/>
              </w:rPr>
              <w:t>NACE Rev. 2.1</w:t>
            </w:r>
          </w:p>
        </w:tc>
        <w:tc>
          <w:tcPr>
            <w:tcW w:w="3220" w:type="dxa"/>
            <w:shd w:val="clear" w:color="auto" w:fill="auto"/>
            <w:noWrap/>
            <w:vAlign w:val="bottom"/>
          </w:tcPr>
          <w:p w14:paraId="6AE63C9F" w14:textId="77777777" w:rsidR="005E60C1" w:rsidRPr="000E2B55" w:rsidRDefault="005E60C1" w:rsidP="005E60C1">
            <w:pPr>
              <w:jc w:val="center"/>
              <w:rPr>
                <w:rFonts w:cs="Arial"/>
                <w:b/>
                <w:sz w:val="20"/>
              </w:rPr>
            </w:pPr>
            <w:r w:rsidRPr="000E2B55">
              <w:rPr>
                <w:rFonts w:cs="Arial"/>
                <w:b/>
                <w:sz w:val="20"/>
              </w:rPr>
              <w:t>Difference</w:t>
            </w:r>
          </w:p>
        </w:tc>
      </w:tr>
      <w:tr w:rsidR="005E60C1" w:rsidRPr="000E2B55" w14:paraId="3CB95D83" w14:textId="77777777" w:rsidTr="005E60C1">
        <w:trPr>
          <w:trHeight w:val="266"/>
        </w:trPr>
        <w:tc>
          <w:tcPr>
            <w:tcW w:w="1564" w:type="dxa"/>
            <w:shd w:val="clear" w:color="auto" w:fill="auto"/>
            <w:noWrap/>
            <w:vAlign w:val="bottom"/>
          </w:tcPr>
          <w:p w14:paraId="16BA14BF" w14:textId="77777777" w:rsidR="005E60C1" w:rsidRPr="000E2B55" w:rsidRDefault="005E60C1" w:rsidP="005E60C1">
            <w:pPr>
              <w:rPr>
                <w:rFonts w:cs="Arial"/>
                <w:b/>
                <w:sz w:val="20"/>
              </w:rPr>
            </w:pPr>
            <w:r w:rsidRPr="000E2B55">
              <w:rPr>
                <w:rFonts w:cs="Arial"/>
                <w:b/>
                <w:sz w:val="20"/>
              </w:rPr>
              <w:t>Sections</w:t>
            </w:r>
          </w:p>
        </w:tc>
        <w:tc>
          <w:tcPr>
            <w:tcW w:w="1406" w:type="dxa"/>
            <w:shd w:val="clear" w:color="auto" w:fill="auto"/>
            <w:noWrap/>
            <w:vAlign w:val="bottom"/>
          </w:tcPr>
          <w:p w14:paraId="7BBA9FA0" w14:textId="77777777" w:rsidR="005E60C1" w:rsidRPr="000E2B55" w:rsidRDefault="005E60C1" w:rsidP="005E60C1">
            <w:pPr>
              <w:jc w:val="right"/>
              <w:rPr>
                <w:rFonts w:cs="Arial"/>
                <w:i/>
                <w:sz w:val="20"/>
              </w:rPr>
            </w:pPr>
            <w:r w:rsidRPr="000E2B55">
              <w:rPr>
                <w:rFonts w:cs="Arial"/>
                <w:i/>
                <w:sz w:val="20"/>
              </w:rPr>
              <w:t>21</w:t>
            </w:r>
          </w:p>
        </w:tc>
        <w:tc>
          <w:tcPr>
            <w:tcW w:w="1781" w:type="dxa"/>
            <w:shd w:val="clear" w:color="auto" w:fill="auto"/>
            <w:noWrap/>
            <w:vAlign w:val="bottom"/>
          </w:tcPr>
          <w:p w14:paraId="418ABED3" w14:textId="77777777" w:rsidR="005E60C1" w:rsidRPr="000E2B55" w:rsidRDefault="005E60C1" w:rsidP="005E60C1">
            <w:pPr>
              <w:jc w:val="right"/>
              <w:rPr>
                <w:rFonts w:cs="Arial"/>
                <w:i/>
                <w:sz w:val="20"/>
              </w:rPr>
            </w:pPr>
            <w:r w:rsidRPr="000E2B55">
              <w:rPr>
                <w:rFonts w:cs="Arial"/>
                <w:i/>
                <w:sz w:val="20"/>
              </w:rPr>
              <w:t>22</w:t>
            </w:r>
          </w:p>
        </w:tc>
        <w:tc>
          <w:tcPr>
            <w:tcW w:w="3220" w:type="dxa"/>
            <w:shd w:val="clear" w:color="auto" w:fill="auto"/>
            <w:noWrap/>
            <w:vAlign w:val="bottom"/>
          </w:tcPr>
          <w:p w14:paraId="02C78EAE" w14:textId="77777777" w:rsidR="005E60C1" w:rsidRPr="000E2B55" w:rsidRDefault="005E60C1" w:rsidP="005E60C1">
            <w:pPr>
              <w:jc w:val="right"/>
              <w:rPr>
                <w:rFonts w:cs="Arial"/>
                <w:i/>
                <w:sz w:val="20"/>
              </w:rPr>
            </w:pPr>
            <w:r w:rsidRPr="000E2B55">
              <w:rPr>
                <w:rFonts w:cs="Arial"/>
                <w:i/>
                <w:sz w:val="20"/>
              </w:rPr>
              <w:t>+1</w:t>
            </w:r>
          </w:p>
        </w:tc>
      </w:tr>
      <w:tr w:rsidR="005E60C1" w:rsidRPr="000E2B55" w14:paraId="75911229" w14:textId="77777777" w:rsidTr="005E60C1">
        <w:trPr>
          <w:trHeight w:val="266"/>
        </w:trPr>
        <w:tc>
          <w:tcPr>
            <w:tcW w:w="1564" w:type="dxa"/>
            <w:shd w:val="clear" w:color="auto" w:fill="auto"/>
            <w:noWrap/>
            <w:vAlign w:val="bottom"/>
          </w:tcPr>
          <w:p w14:paraId="2E453C31" w14:textId="77777777" w:rsidR="005E60C1" w:rsidRPr="000E2B55" w:rsidRDefault="005E60C1" w:rsidP="005E60C1">
            <w:pPr>
              <w:rPr>
                <w:rFonts w:cs="Arial"/>
                <w:b/>
                <w:sz w:val="20"/>
              </w:rPr>
            </w:pPr>
            <w:r w:rsidRPr="000E2B55">
              <w:rPr>
                <w:rFonts w:cs="Arial"/>
                <w:b/>
                <w:sz w:val="20"/>
              </w:rPr>
              <w:t>Divisions</w:t>
            </w:r>
          </w:p>
        </w:tc>
        <w:tc>
          <w:tcPr>
            <w:tcW w:w="1406" w:type="dxa"/>
            <w:shd w:val="clear" w:color="auto" w:fill="auto"/>
            <w:noWrap/>
            <w:vAlign w:val="bottom"/>
          </w:tcPr>
          <w:p w14:paraId="3122E6DD" w14:textId="77777777" w:rsidR="005E60C1" w:rsidRPr="000E2B55" w:rsidRDefault="005E60C1" w:rsidP="005E60C1">
            <w:pPr>
              <w:jc w:val="right"/>
              <w:rPr>
                <w:rFonts w:cs="Arial"/>
                <w:i/>
                <w:sz w:val="20"/>
              </w:rPr>
            </w:pPr>
            <w:r w:rsidRPr="000E2B55">
              <w:rPr>
                <w:rFonts w:cs="Arial"/>
                <w:i/>
                <w:sz w:val="20"/>
              </w:rPr>
              <w:t>88</w:t>
            </w:r>
          </w:p>
        </w:tc>
        <w:tc>
          <w:tcPr>
            <w:tcW w:w="1781" w:type="dxa"/>
            <w:shd w:val="clear" w:color="auto" w:fill="auto"/>
            <w:noWrap/>
            <w:vAlign w:val="bottom"/>
          </w:tcPr>
          <w:p w14:paraId="22FF7591" w14:textId="77777777" w:rsidR="005E60C1" w:rsidRPr="000E2B55" w:rsidRDefault="005E60C1" w:rsidP="005E60C1">
            <w:pPr>
              <w:jc w:val="right"/>
              <w:rPr>
                <w:rFonts w:cs="Arial"/>
                <w:i/>
                <w:sz w:val="20"/>
              </w:rPr>
            </w:pPr>
            <w:r>
              <w:rPr>
                <w:rFonts w:cs="Arial"/>
                <w:i/>
                <w:sz w:val="20"/>
              </w:rPr>
              <w:t>87</w:t>
            </w:r>
          </w:p>
        </w:tc>
        <w:tc>
          <w:tcPr>
            <w:tcW w:w="3220" w:type="dxa"/>
            <w:shd w:val="clear" w:color="auto" w:fill="auto"/>
            <w:noWrap/>
            <w:vAlign w:val="bottom"/>
          </w:tcPr>
          <w:p w14:paraId="3D4E07E1" w14:textId="77777777" w:rsidR="005E60C1" w:rsidRPr="000E2B55" w:rsidRDefault="005E60C1" w:rsidP="005E60C1">
            <w:pPr>
              <w:jc w:val="right"/>
              <w:rPr>
                <w:rFonts w:cs="Arial"/>
                <w:i/>
                <w:sz w:val="20"/>
              </w:rPr>
            </w:pPr>
            <w:r>
              <w:rPr>
                <w:rFonts w:cs="Arial"/>
                <w:i/>
                <w:sz w:val="20"/>
              </w:rPr>
              <w:t>-1</w:t>
            </w:r>
          </w:p>
        </w:tc>
      </w:tr>
      <w:tr w:rsidR="005E60C1" w:rsidRPr="000E2B55" w14:paraId="7A0E1639" w14:textId="77777777" w:rsidTr="005E60C1">
        <w:trPr>
          <w:trHeight w:val="266"/>
        </w:trPr>
        <w:tc>
          <w:tcPr>
            <w:tcW w:w="1564" w:type="dxa"/>
            <w:shd w:val="clear" w:color="auto" w:fill="auto"/>
            <w:noWrap/>
            <w:vAlign w:val="bottom"/>
          </w:tcPr>
          <w:p w14:paraId="59729D6A" w14:textId="77777777" w:rsidR="005E60C1" w:rsidRPr="000E2B55" w:rsidRDefault="005E60C1" w:rsidP="005E60C1">
            <w:pPr>
              <w:rPr>
                <w:rFonts w:cs="Arial"/>
                <w:b/>
                <w:sz w:val="20"/>
              </w:rPr>
            </w:pPr>
            <w:r w:rsidRPr="000E2B55">
              <w:rPr>
                <w:rFonts w:cs="Arial"/>
                <w:b/>
                <w:sz w:val="20"/>
              </w:rPr>
              <w:t xml:space="preserve">Groups </w:t>
            </w:r>
          </w:p>
        </w:tc>
        <w:tc>
          <w:tcPr>
            <w:tcW w:w="1406" w:type="dxa"/>
            <w:shd w:val="clear" w:color="auto" w:fill="auto"/>
            <w:noWrap/>
            <w:vAlign w:val="bottom"/>
          </w:tcPr>
          <w:p w14:paraId="1D0DC25A" w14:textId="77777777" w:rsidR="005E60C1" w:rsidRPr="000E2B55" w:rsidRDefault="005E60C1" w:rsidP="005E60C1">
            <w:pPr>
              <w:jc w:val="right"/>
              <w:rPr>
                <w:rFonts w:cs="Arial"/>
                <w:i/>
                <w:sz w:val="20"/>
              </w:rPr>
            </w:pPr>
            <w:r w:rsidRPr="000E2B55">
              <w:rPr>
                <w:rFonts w:cs="Arial"/>
                <w:i/>
                <w:sz w:val="20"/>
              </w:rPr>
              <w:t>272</w:t>
            </w:r>
          </w:p>
        </w:tc>
        <w:tc>
          <w:tcPr>
            <w:tcW w:w="1781" w:type="dxa"/>
            <w:shd w:val="clear" w:color="auto" w:fill="auto"/>
            <w:noWrap/>
            <w:vAlign w:val="bottom"/>
          </w:tcPr>
          <w:p w14:paraId="33E5BE2E" w14:textId="77777777" w:rsidR="005E60C1" w:rsidRPr="000E2B55" w:rsidRDefault="005E60C1" w:rsidP="005E60C1">
            <w:pPr>
              <w:jc w:val="right"/>
              <w:rPr>
                <w:rFonts w:cs="Arial"/>
                <w:i/>
                <w:sz w:val="20"/>
              </w:rPr>
            </w:pPr>
            <w:r>
              <w:rPr>
                <w:rFonts w:cs="Arial"/>
                <w:i/>
                <w:sz w:val="20"/>
              </w:rPr>
              <w:t>287</w:t>
            </w:r>
          </w:p>
        </w:tc>
        <w:tc>
          <w:tcPr>
            <w:tcW w:w="3220" w:type="dxa"/>
            <w:shd w:val="clear" w:color="auto" w:fill="auto"/>
            <w:noWrap/>
            <w:vAlign w:val="bottom"/>
          </w:tcPr>
          <w:p w14:paraId="0FBDA921" w14:textId="77777777" w:rsidR="005E60C1" w:rsidRPr="000E2B55" w:rsidRDefault="005E60C1" w:rsidP="005E60C1">
            <w:pPr>
              <w:jc w:val="right"/>
              <w:rPr>
                <w:rFonts w:cs="Arial"/>
                <w:i/>
                <w:sz w:val="20"/>
              </w:rPr>
            </w:pPr>
            <w:r>
              <w:rPr>
                <w:rFonts w:cs="Arial"/>
                <w:i/>
                <w:sz w:val="20"/>
              </w:rPr>
              <w:t>+15</w:t>
            </w:r>
          </w:p>
        </w:tc>
      </w:tr>
      <w:tr w:rsidR="005E60C1" w:rsidRPr="000E2B55" w14:paraId="69F061AF" w14:textId="77777777" w:rsidTr="005E60C1">
        <w:trPr>
          <w:trHeight w:val="266"/>
        </w:trPr>
        <w:tc>
          <w:tcPr>
            <w:tcW w:w="1564" w:type="dxa"/>
            <w:shd w:val="clear" w:color="auto" w:fill="auto"/>
            <w:noWrap/>
            <w:vAlign w:val="bottom"/>
          </w:tcPr>
          <w:p w14:paraId="0977949A" w14:textId="77777777" w:rsidR="005E60C1" w:rsidRPr="000E2B55" w:rsidRDefault="005E60C1" w:rsidP="005E60C1">
            <w:pPr>
              <w:rPr>
                <w:rFonts w:cs="Arial"/>
                <w:b/>
                <w:sz w:val="20"/>
              </w:rPr>
            </w:pPr>
            <w:r w:rsidRPr="000E2B55">
              <w:rPr>
                <w:rFonts w:cs="Arial"/>
                <w:b/>
                <w:sz w:val="20"/>
              </w:rPr>
              <w:t>Classes</w:t>
            </w:r>
          </w:p>
        </w:tc>
        <w:tc>
          <w:tcPr>
            <w:tcW w:w="1406" w:type="dxa"/>
            <w:shd w:val="clear" w:color="auto" w:fill="auto"/>
            <w:noWrap/>
            <w:vAlign w:val="bottom"/>
          </w:tcPr>
          <w:p w14:paraId="4B8C9037" w14:textId="77777777" w:rsidR="005E60C1" w:rsidRPr="000E2B55" w:rsidRDefault="005E60C1" w:rsidP="005E60C1">
            <w:pPr>
              <w:jc w:val="right"/>
              <w:rPr>
                <w:rFonts w:cs="Arial"/>
                <w:i/>
                <w:sz w:val="20"/>
              </w:rPr>
            </w:pPr>
            <w:r w:rsidRPr="000E2B55">
              <w:rPr>
                <w:rFonts w:cs="Arial"/>
                <w:i/>
                <w:sz w:val="20"/>
              </w:rPr>
              <w:t>615</w:t>
            </w:r>
          </w:p>
        </w:tc>
        <w:tc>
          <w:tcPr>
            <w:tcW w:w="1781" w:type="dxa"/>
            <w:shd w:val="clear" w:color="auto" w:fill="auto"/>
            <w:noWrap/>
            <w:vAlign w:val="bottom"/>
          </w:tcPr>
          <w:p w14:paraId="6A8577A1" w14:textId="77777777" w:rsidR="005E60C1" w:rsidRPr="000E2B55" w:rsidRDefault="005E60C1" w:rsidP="005E60C1">
            <w:pPr>
              <w:jc w:val="right"/>
              <w:rPr>
                <w:rFonts w:cs="Arial"/>
                <w:i/>
                <w:sz w:val="20"/>
              </w:rPr>
            </w:pPr>
            <w:r w:rsidRPr="000E2B55">
              <w:rPr>
                <w:rFonts w:cs="Arial"/>
                <w:i/>
                <w:sz w:val="20"/>
              </w:rPr>
              <w:t>6</w:t>
            </w:r>
            <w:r>
              <w:rPr>
                <w:rFonts w:cs="Arial"/>
                <w:i/>
                <w:sz w:val="20"/>
              </w:rPr>
              <w:t>51</w:t>
            </w:r>
          </w:p>
        </w:tc>
        <w:tc>
          <w:tcPr>
            <w:tcW w:w="3220" w:type="dxa"/>
            <w:shd w:val="clear" w:color="auto" w:fill="auto"/>
            <w:noWrap/>
            <w:vAlign w:val="bottom"/>
          </w:tcPr>
          <w:p w14:paraId="1D4B39AD" w14:textId="77777777" w:rsidR="005E60C1" w:rsidRPr="000E2B55" w:rsidRDefault="005E60C1" w:rsidP="005E60C1">
            <w:pPr>
              <w:jc w:val="right"/>
              <w:rPr>
                <w:rFonts w:cs="Arial"/>
                <w:i/>
                <w:sz w:val="20"/>
              </w:rPr>
            </w:pPr>
            <w:r w:rsidRPr="000E2B55">
              <w:rPr>
                <w:rFonts w:cs="Arial"/>
                <w:i/>
                <w:sz w:val="20"/>
              </w:rPr>
              <w:t xml:space="preserve">+ </w:t>
            </w:r>
            <w:r>
              <w:rPr>
                <w:rFonts w:cs="Arial"/>
                <w:i/>
                <w:sz w:val="20"/>
              </w:rPr>
              <w:t>36</w:t>
            </w:r>
          </w:p>
        </w:tc>
      </w:tr>
      <w:tr w:rsidR="005E60C1" w:rsidRPr="000E2B55" w14:paraId="2AD70669" w14:textId="77777777" w:rsidTr="005E60C1">
        <w:trPr>
          <w:trHeight w:val="266"/>
        </w:trPr>
        <w:tc>
          <w:tcPr>
            <w:tcW w:w="1564" w:type="dxa"/>
            <w:shd w:val="clear" w:color="auto" w:fill="auto"/>
            <w:noWrap/>
            <w:vAlign w:val="bottom"/>
          </w:tcPr>
          <w:p w14:paraId="45E06D7C" w14:textId="77777777" w:rsidR="005E60C1" w:rsidRPr="000E2B55" w:rsidRDefault="005E60C1" w:rsidP="005E60C1">
            <w:pPr>
              <w:rPr>
                <w:rFonts w:cs="Arial"/>
                <w:b/>
                <w:sz w:val="20"/>
              </w:rPr>
            </w:pPr>
          </w:p>
        </w:tc>
        <w:tc>
          <w:tcPr>
            <w:tcW w:w="1406" w:type="dxa"/>
            <w:shd w:val="clear" w:color="auto" w:fill="auto"/>
            <w:noWrap/>
            <w:vAlign w:val="bottom"/>
          </w:tcPr>
          <w:p w14:paraId="4DD51200" w14:textId="77777777" w:rsidR="005E60C1" w:rsidRPr="000E2B55" w:rsidRDefault="005E60C1" w:rsidP="005E60C1">
            <w:pPr>
              <w:rPr>
                <w:rFonts w:cs="Arial"/>
                <w:sz w:val="20"/>
              </w:rPr>
            </w:pPr>
          </w:p>
        </w:tc>
        <w:tc>
          <w:tcPr>
            <w:tcW w:w="1781" w:type="dxa"/>
            <w:shd w:val="clear" w:color="auto" w:fill="auto"/>
            <w:noWrap/>
            <w:vAlign w:val="bottom"/>
          </w:tcPr>
          <w:p w14:paraId="02206FAF" w14:textId="77777777" w:rsidR="005E60C1" w:rsidRPr="000E2B55" w:rsidRDefault="005E60C1" w:rsidP="005E60C1">
            <w:pPr>
              <w:rPr>
                <w:rFonts w:cs="Arial"/>
                <w:sz w:val="20"/>
              </w:rPr>
            </w:pPr>
          </w:p>
        </w:tc>
        <w:tc>
          <w:tcPr>
            <w:tcW w:w="3220" w:type="dxa"/>
            <w:shd w:val="clear" w:color="auto" w:fill="auto"/>
            <w:noWrap/>
            <w:vAlign w:val="bottom"/>
          </w:tcPr>
          <w:p w14:paraId="31692C58" w14:textId="77777777" w:rsidR="005E60C1" w:rsidRPr="000E2B55" w:rsidRDefault="005E60C1" w:rsidP="005E60C1">
            <w:pPr>
              <w:rPr>
                <w:rFonts w:cs="Arial"/>
                <w:sz w:val="20"/>
              </w:rPr>
            </w:pPr>
          </w:p>
        </w:tc>
      </w:tr>
    </w:tbl>
    <w:p w14:paraId="1D15C0E2" w14:textId="77DED2A3" w:rsidR="00C53690" w:rsidRPr="005E60C1" w:rsidRDefault="00C53690" w:rsidP="00C53690">
      <w:pPr>
        <w:spacing w:before="240"/>
        <w:rPr>
          <w:i/>
          <w:iCs/>
        </w:rPr>
      </w:pPr>
      <w:r w:rsidRPr="005E60C1">
        <w:rPr>
          <w:i/>
          <w:iCs/>
        </w:rPr>
        <w:t xml:space="preserve">Table 6: </w:t>
      </w:r>
      <w:r w:rsidR="003264FF" w:rsidRPr="005E60C1">
        <w:rPr>
          <w:i/>
          <w:iCs/>
        </w:rPr>
        <w:t>C</w:t>
      </w:r>
      <w:r w:rsidRPr="005E60C1">
        <w:rPr>
          <w:i/>
          <w:iCs/>
        </w:rPr>
        <w:t>hanges, in numerical terms, between NACE Rev. 2 and NACE Rev. 2.1</w:t>
      </w:r>
    </w:p>
    <w:p w14:paraId="52998752" w14:textId="77777777" w:rsidR="00C53690" w:rsidRDefault="00C53690" w:rsidP="00D20A84">
      <w:pPr>
        <w:ind w:left="720"/>
      </w:pPr>
    </w:p>
    <w:p w14:paraId="4EEA981C" w14:textId="61CB62C8" w:rsidR="00A44B3F" w:rsidRDefault="00895A20" w:rsidP="00D20A84">
      <w:pPr>
        <w:ind w:left="720"/>
      </w:pPr>
      <w:r>
        <w:t>T</w:t>
      </w:r>
      <w:r w:rsidRPr="00E565A5">
        <w:t xml:space="preserve">he </w:t>
      </w:r>
      <w:r>
        <w:t>difference of groups and classes reported in the table above is the difference (for each level) between the number of new positions created in NACE Rev 2.1 and the number of positions dropped.</w:t>
      </w:r>
    </w:p>
    <w:p w14:paraId="32A8ECFB" w14:textId="77777777" w:rsidR="00A44B3F" w:rsidRDefault="00A44B3F" w:rsidP="00A44B3F"/>
    <w:p w14:paraId="76133C1B" w14:textId="77777777" w:rsidR="00A44B3F" w:rsidRPr="00A44B3F" w:rsidRDefault="00A44B3F" w:rsidP="00895A20"/>
    <w:p w14:paraId="09EB074B" w14:textId="77777777" w:rsidR="003B549D" w:rsidRPr="00812441" w:rsidRDefault="00A34211" w:rsidP="00D27C2B">
      <w:pPr>
        <w:pStyle w:val="Heading2"/>
        <w:numPr>
          <w:ilvl w:val="0"/>
          <w:numId w:val="0"/>
        </w:numPr>
        <w:ind w:left="357" w:hanging="357"/>
      </w:pPr>
      <w:bookmarkStart w:id="280" w:name="_Toc177476426"/>
      <w:r>
        <w:t>4.2</w:t>
      </w:r>
      <w:r>
        <w:tab/>
      </w:r>
      <w:r w:rsidR="003B549D">
        <w:t>Main changes in relation to NACE Rev. 2</w:t>
      </w:r>
      <w:bookmarkEnd w:id="280"/>
    </w:p>
    <w:p w14:paraId="188388C4" w14:textId="1430B5D3" w:rsidR="00A34211" w:rsidRPr="00C31376" w:rsidRDefault="349DDDFA" w:rsidP="005E60C1">
      <w:pPr>
        <w:pStyle w:val="Heading4"/>
        <w:ind w:left="284"/>
        <w:rPr>
          <w:lang w:val="en-US"/>
        </w:rPr>
      </w:pPr>
      <w:r>
        <w:t xml:space="preserve">This chapter lists the major changes between NACE Rev. 2 and NACE Rev. 2.1. The term </w:t>
      </w:r>
      <w:r w:rsidR="797FC32D">
        <w:t>‘</w:t>
      </w:r>
      <w:r>
        <w:t>major</w:t>
      </w:r>
      <w:r w:rsidR="77672E38">
        <w:t>’</w:t>
      </w:r>
      <w:r>
        <w:t xml:space="preserve"> encompasses all changes at section, division and group level, restructuring within groups</w:t>
      </w:r>
      <w:r w:rsidR="005F0256">
        <w:t>, merges and splits of classes</w:t>
      </w:r>
      <w:r>
        <w:t xml:space="preserve"> as well as new classification rules. Minor changes, </w:t>
      </w:r>
      <w:r w:rsidR="001D0337">
        <w:t>i.e.,</w:t>
      </w:r>
      <w:r>
        <w:t xml:space="preserve"> changes not listed here, include e.g. title changes and partial transfer of content between classes. </w:t>
      </w:r>
    </w:p>
    <w:p w14:paraId="09227A60" w14:textId="77777777" w:rsidR="00EE6B79" w:rsidRPr="000F2BB4" w:rsidRDefault="000F2BB4" w:rsidP="000F2BB4">
      <w:pPr>
        <w:pStyle w:val="Heading3"/>
        <w:numPr>
          <w:ilvl w:val="0"/>
          <w:numId w:val="0"/>
        </w:numPr>
      </w:pPr>
      <w:bookmarkStart w:id="281" w:name="_Toc177476427"/>
      <w:r w:rsidRPr="000F2BB4">
        <w:t>4.2.1</w:t>
      </w:r>
      <w:r w:rsidRPr="000F2BB4">
        <w:tab/>
      </w:r>
      <w:r w:rsidR="00EE6B79" w:rsidRPr="000F2BB4">
        <w:t>Intermediation service activities</w:t>
      </w:r>
      <w:bookmarkEnd w:id="281"/>
    </w:p>
    <w:p w14:paraId="0ABD5B6E" w14:textId="1E4C3148" w:rsidR="003A15D6" w:rsidRDefault="31B618C4" w:rsidP="00661065">
      <w:pPr>
        <w:pStyle w:val="Heading4"/>
        <w:spacing w:after="120"/>
        <w:ind w:left="357" w:hanging="357"/>
      </w:pPr>
      <w:r>
        <w:t>To</w:t>
      </w:r>
      <w:r w:rsidR="741FA0D0">
        <w:t xml:space="preserve"> </w:t>
      </w:r>
      <w:r w:rsidR="3DEB0229">
        <w:t>reflect</w:t>
      </w:r>
      <w:r w:rsidR="741FA0D0">
        <w:t xml:space="preserve"> the increasing importance of intermediation service activities, </w:t>
      </w:r>
      <w:r w:rsidR="407360DA">
        <w:t>the following</w:t>
      </w:r>
      <w:r w:rsidR="741FA0D0">
        <w:t xml:space="preserve"> new classes have been created in the NACE Rev. 2.1 </w:t>
      </w:r>
      <w:r w:rsidR="00126E9F">
        <w:t>d</w:t>
      </w:r>
      <w:r w:rsidR="741FA0D0">
        <w:t>ivisions where these goods and services are produced</w:t>
      </w:r>
      <w:r w:rsidR="11BD2AE6">
        <w:t xml:space="preserve"> (see also chapter 3.3.2)</w:t>
      </w:r>
      <w:r w:rsidR="2BDBADB9">
        <w:t>:</w:t>
      </w:r>
    </w:p>
    <w:p w14:paraId="1D693CAE" w14:textId="77777777" w:rsidR="00661065" w:rsidRDefault="00661065" w:rsidP="00DD20F4">
      <w:pPr>
        <w:pStyle w:val="ListBullet1Level2"/>
        <w:numPr>
          <w:ilvl w:val="0"/>
          <w:numId w:val="26"/>
        </w:numPr>
        <w:spacing w:after="60"/>
        <w:rPr>
          <w:rStyle w:val="tlid-translation"/>
        </w:rPr>
      </w:pPr>
      <w:r>
        <w:rPr>
          <w:rStyle w:val="tlid-translation"/>
        </w:rPr>
        <w:t>35.40 “Activities of brokers and agents for electric power and natural gas”</w:t>
      </w:r>
    </w:p>
    <w:p w14:paraId="69499365" w14:textId="77777777" w:rsidR="00661065" w:rsidRDefault="00661065" w:rsidP="00DD20F4">
      <w:pPr>
        <w:pStyle w:val="ListBullet1Level2"/>
        <w:numPr>
          <w:ilvl w:val="0"/>
          <w:numId w:val="26"/>
        </w:numPr>
        <w:spacing w:after="60"/>
        <w:rPr>
          <w:rStyle w:val="tlid-translation"/>
        </w:rPr>
      </w:pPr>
      <w:r>
        <w:rPr>
          <w:rStyle w:val="tlid-translation"/>
        </w:rPr>
        <w:t>43.60 “Intermediation service</w:t>
      </w:r>
      <w:r w:rsidR="00CC7408">
        <w:rPr>
          <w:rStyle w:val="tlid-translation"/>
        </w:rPr>
        <w:t xml:space="preserve"> activities</w:t>
      </w:r>
      <w:r>
        <w:rPr>
          <w:rStyle w:val="tlid-translation"/>
        </w:rPr>
        <w:t xml:space="preserve"> for speciali</w:t>
      </w:r>
      <w:r w:rsidR="00CC7408">
        <w:rPr>
          <w:rStyle w:val="tlid-translation"/>
        </w:rPr>
        <w:t>s</w:t>
      </w:r>
      <w:r>
        <w:rPr>
          <w:rStyle w:val="tlid-translation"/>
        </w:rPr>
        <w:t>ed construction services”</w:t>
      </w:r>
    </w:p>
    <w:p w14:paraId="46A88A61" w14:textId="77777777" w:rsidR="00661065" w:rsidRDefault="00661065" w:rsidP="00DD20F4">
      <w:pPr>
        <w:pStyle w:val="ListBullet1Level2"/>
        <w:numPr>
          <w:ilvl w:val="0"/>
          <w:numId w:val="26"/>
        </w:numPr>
        <w:spacing w:after="60"/>
        <w:rPr>
          <w:rStyle w:val="tlid-translation"/>
        </w:rPr>
      </w:pPr>
      <w:r>
        <w:rPr>
          <w:rStyle w:val="tlid-translation"/>
        </w:rPr>
        <w:t>47.91 “Intermediation service</w:t>
      </w:r>
      <w:r w:rsidR="00CC7408">
        <w:rPr>
          <w:rStyle w:val="tlid-translation"/>
        </w:rPr>
        <w:t xml:space="preserve"> activities</w:t>
      </w:r>
      <w:r>
        <w:rPr>
          <w:rStyle w:val="tlid-translation"/>
        </w:rPr>
        <w:t xml:space="preserve"> for non-speciali</w:t>
      </w:r>
      <w:r w:rsidR="00CC7408">
        <w:rPr>
          <w:rStyle w:val="tlid-translation"/>
        </w:rPr>
        <w:t>s</w:t>
      </w:r>
      <w:r>
        <w:rPr>
          <w:rStyle w:val="tlid-translation"/>
        </w:rPr>
        <w:t>ed retail</w:t>
      </w:r>
      <w:r w:rsidR="007E48FC">
        <w:rPr>
          <w:rStyle w:val="tlid-translation"/>
        </w:rPr>
        <w:t xml:space="preserve"> </w:t>
      </w:r>
      <w:r w:rsidR="000F06F0">
        <w:rPr>
          <w:rStyle w:val="tlid-translation"/>
        </w:rPr>
        <w:t>sale</w:t>
      </w:r>
      <w:r>
        <w:rPr>
          <w:rStyle w:val="tlid-translation"/>
        </w:rPr>
        <w:t>”</w:t>
      </w:r>
    </w:p>
    <w:p w14:paraId="4AD196FC" w14:textId="77777777" w:rsidR="00661065" w:rsidRDefault="00661065" w:rsidP="00DD20F4">
      <w:pPr>
        <w:pStyle w:val="ListBullet1Level2"/>
        <w:numPr>
          <w:ilvl w:val="0"/>
          <w:numId w:val="26"/>
        </w:numPr>
        <w:spacing w:after="60"/>
        <w:rPr>
          <w:rStyle w:val="tlid-translation"/>
        </w:rPr>
      </w:pPr>
      <w:r>
        <w:rPr>
          <w:rStyle w:val="tlid-translation"/>
        </w:rPr>
        <w:lastRenderedPageBreak/>
        <w:t>47.92 “Intermediation service</w:t>
      </w:r>
      <w:r w:rsidR="00CC7408">
        <w:rPr>
          <w:rStyle w:val="tlid-translation"/>
        </w:rPr>
        <w:t xml:space="preserve"> activities</w:t>
      </w:r>
      <w:r>
        <w:rPr>
          <w:rStyle w:val="tlid-translation"/>
        </w:rPr>
        <w:t xml:space="preserve"> for speciali</w:t>
      </w:r>
      <w:r w:rsidR="00CC7408">
        <w:rPr>
          <w:rStyle w:val="tlid-translation"/>
        </w:rPr>
        <w:t>s</w:t>
      </w:r>
      <w:r>
        <w:rPr>
          <w:rStyle w:val="tlid-translation"/>
        </w:rPr>
        <w:t>ed retail</w:t>
      </w:r>
      <w:r w:rsidR="007E48FC">
        <w:rPr>
          <w:rStyle w:val="tlid-translation"/>
        </w:rPr>
        <w:t xml:space="preserve"> </w:t>
      </w:r>
      <w:r w:rsidR="000F06F0">
        <w:rPr>
          <w:rStyle w:val="tlid-translation"/>
        </w:rPr>
        <w:t>sale</w:t>
      </w:r>
      <w:r>
        <w:rPr>
          <w:rStyle w:val="tlid-translation"/>
        </w:rPr>
        <w:t>”</w:t>
      </w:r>
    </w:p>
    <w:p w14:paraId="659A2307" w14:textId="77777777" w:rsidR="00661065" w:rsidRDefault="007146AE" w:rsidP="00DD20F4">
      <w:pPr>
        <w:pStyle w:val="ListBullet1Level2"/>
        <w:numPr>
          <w:ilvl w:val="0"/>
          <w:numId w:val="26"/>
        </w:numPr>
        <w:spacing w:after="60"/>
        <w:rPr>
          <w:rStyle w:val="tlid-translation"/>
        </w:rPr>
      </w:pPr>
      <w:r>
        <w:rPr>
          <w:rStyle w:val="tlid-translation"/>
        </w:rPr>
        <w:t>52.31 “</w:t>
      </w:r>
      <w:r w:rsidR="00661065">
        <w:rPr>
          <w:rStyle w:val="tlid-translation"/>
        </w:rPr>
        <w:t>Intermediation service</w:t>
      </w:r>
      <w:r w:rsidR="00CC7408">
        <w:rPr>
          <w:rStyle w:val="tlid-translation"/>
        </w:rPr>
        <w:t xml:space="preserve"> activities</w:t>
      </w:r>
      <w:r w:rsidR="00661065">
        <w:rPr>
          <w:rStyle w:val="tlid-translation"/>
        </w:rPr>
        <w:t xml:space="preserve"> for freight transportation</w:t>
      </w:r>
      <w:r>
        <w:rPr>
          <w:rStyle w:val="tlid-translation"/>
        </w:rPr>
        <w:t>”</w:t>
      </w:r>
    </w:p>
    <w:p w14:paraId="653EA972" w14:textId="77777777" w:rsidR="00661065" w:rsidRDefault="007146AE" w:rsidP="00DD20F4">
      <w:pPr>
        <w:pStyle w:val="ListBullet1Level2"/>
        <w:numPr>
          <w:ilvl w:val="0"/>
          <w:numId w:val="26"/>
        </w:numPr>
        <w:spacing w:after="60"/>
        <w:rPr>
          <w:rStyle w:val="tlid-translation"/>
        </w:rPr>
      </w:pPr>
      <w:r>
        <w:rPr>
          <w:rStyle w:val="tlid-translation"/>
        </w:rPr>
        <w:t>52.32 “</w:t>
      </w:r>
      <w:r w:rsidR="00661065">
        <w:rPr>
          <w:rStyle w:val="tlid-translation"/>
        </w:rPr>
        <w:t>Intermediation service</w:t>
      </w:r>
      <w:r w:rsidR="00CC7408">
        <w:rPr>
          <w:rStyle w:val="tlid-translation"/>
        </w:rPr>
        <w:t xml:space="preserve"> activities</w:t>
      </w:r>
      <w:r w:rsidR="00661065">
        <w:rPr>
          <w:rStyle w:val="tlid-translation"/>
        </w:rPr>
        <w:t xml:space="preserve"> for passenger transportation</w:t>
      </w:r>
      <w:r>
        <w:rPr>
          <w:rStyle w:val="tlid-translation"/>
        </w:rPr>
        <w:t>”</w:t>
      </w:r>
    </w:p>
    <w:p w14:paraId="2FF75574" w14:textId="77777777" w:rsidR="00661065" w:rsidRDefault="007146AE" w:rsidP="00DD20F4">
      <w:pPr>
        <w:pStyle w:val="ListBullet1Level2"/>
        <w:numPr>
          <w:ilvl w:val="0"/>
          <w:numId w:val="26"/>
        </w:numPr>
        <w:spacing w:after="60"/>
        <w:rPr>
          <w:rStyle w:val="tlid-translation"/>
        </w:rPr>
      </w:pPr>
      <w:r>
        <w:rPr>
          <w:rStyle w:val="tlid-translation"/>
        </w:rPr>
        <w:t>5</w:t>
      </w:r>
      <w:r w:rsidR="00CC7408">
        <w:rPr>
          <w:rStyle w:val="tlid-translation"/>
        </w:rPr>
        <w:t>3</w:t>
      </w:r>
      <w:r>
        <w:rPr>
          <w:rStyle w:val="tlid-translation"/>
        </w:rPr>
        <w:t>.30 “</w:t>
      </w:r>
      <w:r w:rsidR="00661065">
        <w:rPr>
          <w:rStyle w:val="tlid-translation"/>
        </w:rPr>
        <w:t>Intermediation service</w:t>
      </w:r>
      <w:r w:rsidR="00CC7408">
        <w:rPr>
          <w:rStyle w:val="tlid-translation"/>
        </w:rPr>
        <w:t xml:space="preserve"> activities</w:t>
      </w:r>
      <w:r w:rsidR="00661065">
        <w:rPr>
          <w:rStyle w:val="tlid-translation"/>
        </w:rPr>
        <w:t xml:space="preserve"> for postal and courier activities</w:t>
      </w:r>
      <w:r>
        <w:rPr>
          <w:rStyle w:val="tlid-translation"/>
        </w:rPr>
        <w:t>”</w:t>
      </w:r>
    </w:p>
    <w:p w14:paraId="3E961137" w14:textId="77777777" w:rsidR="00661065" w:rsidRDefault="007146AE" w:rsidP="00DD20F4">
      <w:pPr>
        <w:pStyle w:val="ListBullet1Level2"/>
        <w:numPr>
          <w:ilvl w:val="0"/>
          <w:numId w:val="26"/>
        </w:numPr>
        <w:spacing w:after="60"/>
        <w:rPr>
          <w:rStyle w:val="tlid-translation"/>
        </w:rPr>
      </w:pPr>
      <w:r>
        <w:rPr>
          <w:rStyle w:val="tlid-translation"/>
        </w:rPr>
        <w:t>55.40 “</w:t>
      </w:r>
      <w:r w:rsidR="00661065">
        <w:rPr>
          <w:rStyle w:val="tlid-translation"/>
        </w:rPr>
        <w:t xml:space="preserve">Intermediation service </w:t>
      </w:r>
      <w:r>
        <w:rPr>
          <w:rStyle w:val="tlid-translation"/>
        </w:rPr>
        <w:t xml:space="preserve">activities </w:t>
      </w:r>
      <w:r w:rsidR="00661065">
        <w:rPr>
          <w:rStyle w:val="tlid-translation"/>
        </w:rPr>
        <w:t>for accommodation</w:t>
      </w:r>
      <w:r w:rsidR="00C31376">
        <w:rPr>
          <w:rStyle w:val="tlid-translation"/>
        </w:rPr>
        <w:t>”</w:t>
      </w:r>
    </w:p>
    <w:p w14:paraId="1E1F4F29" w14:textId="77777777" w:rsidR="00661065" w:rsidRDefault="007146AE" w:rsidP="00DD20F4">
      <w:pPr>
        <w:pStyle w:val="ListBullet1Level2"/>
        <w:numPr>
          <w:ilvl w:val="0"/>
          <w:numId w:val="26"/>
        </w:numPr>
        <w:spacing w:after="60"/>
        <w:rPr>
          <w:rStyle w:val="tlid-translation"/>
        </w:rPr>
      </w:pPr>
      <w:r>
        <w:rPr>
          <w:rStyle w:val="tlid-translation"/>
        </w:rPr>
        <w:t>56.40 “</w:t>
      </w:r>
      <w:r w:rsidR="00661065">
        <w:rPr>
          <w:rStyle w:val="tlid-translation"/>
        </w:rPr>
        <w:t>Intermediation service</w:t>
      </w:r>
      <w:r w:rsidR="00CC7408">
        <w:rPr>
          <w:rStyle w:val="tlid-translation"/>
        </w:rPr>
        <w:t xml:space="preserve"> activities</w:t>
      </w:r>
      <w:r w:rsidR="00661065">
        <w:rPr>
          <w:rStyle w:val="tlid-translation"/>
        </w:rPr>
        <w:t xml:space="preserve"> for food and beverage services activities</w:t>
      </w:r>
      <w:r>
        <w:rPr>
          <w:rStyle w:val="tlid-translation"/>
        </w:rPr>
        <w:t>”</w:t>
      </w:r>
    </w:p>
    <w:p w14:paraId="322CAC1D" w14:textId="77777777" w:rsidR="00661065" w:rsidRDefault="007146AE" w:rsidP="00DD20F4">
      <w:pPr>
        <w:pStyle w:val="ListBullet1Level2"/>
        <w:numPr>
          <w:ilvl w:val="0"/>
          <w:numId w:val="26"/>
        </w:numPr>
        <w:spacing w:after="60"/>
        <w:rPr>
          <w:rStyle w:val="tlid-translation"/>
        </w:rPr>
      </w:pPr>
      <w:r>
        <w:rPr>
          <w:rStyle w:val="tlid-translation"/>
        </w:rPr>
        <w:t>61.20 “</w:t>
      </w:r>
      <w:r w:rsidR="00CC7408" w:rsidRPr="00CC7408">
        <w:rPr>
          <w:rStyle w:val="tlid-translation"/>
        </w:rPr>
        <w:t>Telecommunication reselling activities and</w:t>
      </w:r>
      <w:r w:rsidR="00CC7408">
        <w:rPr>
          <w:rStyle w:val="tlid-translation"/>
        </w:rPr>
        <w:t xml:space="preserve"> i</w:t>
      </w:r>
      <w:r w:rsidRPr="007146AE">
        <w:rPr>
          <w:rStyle w:val="tlid-translation"/>
        </w:rPr>
        <w:t>ntermediation</w:t>
      </w:r>
      <w:r w:rsidR="000C3646">
        <w:rPr>
          <w:rStyle w:val="tlid-translation"/>
        </w:rPr>
        <w:t xml:space="preserve"> </w:t>
      </w:r>
      <w:r w:rsidRPr="007146AE">
        <w:rPr>
          <w:rStyle w:val="tlid-translation"/>
        </w:rPr>
        <w:t>service activities for telecommunication</w:t>
      </w:r>
      <w:r>
        <w:rPr>
          <w:rStyle w:val="tlid-translation"/>
        </w:rPr>
        <w:t>”</w:t>
      </w:r>
    </w:p>
    <w:p w14:paraId="76D3B4AA" w14:textId="77777777" w:rsidR="00661065" w:rsidRDefault="007146AE" w:rsidP="00DD20F4">
      <w:pPr>
        <w:pStyle w:val="ListBullet1Level2"/>
        <w:numPr>
          <w:ilvl w:val="0"/>
          <w:numId w:val="26"/>
        </w:numPr>
        <w:spacing w:after="60"/>
        <w:rPr>
          <w:rStyle w:val="tlid-translation"/>
        </w:rPr>
      </w:pPr>
      <w:r>
        <w:rPr>
          <w:rStyle w:val="tlid-translation"/>
        </w:rPr>
        <w:t>68.31 “</w:t>
      </w:r>
      <w:r w:rsidR="00661065">
        <w:rPr>
          <w:rStyle w:val="tlid-translation"/>
        </w:rPr>
        <w:t>Intermediation service</w:t>
      </w:r>
      <w:r w:rsidR="002456F2">
        <w:rPr>
          <w:rStyle w:val="tlid-translation"/>
        </w:rPr>
        <w:t xml:space="preserve"> activities</w:t>
      </w:r>
      <w:r w:rsidR="00661065">
        <w:rPr>
          <w:rStyle w:val="tlid-translation"/>
        </w:rPr>
        <w:t xml:space="preserve"> for real estate activities</w:t>
      </w:r>
      <w:r>
        <w:rPr>
          <w:rStyle w:val="tlid-translation"/>
        </w:rPr>
        <w:t>”</w:t>
      </w:r>
    </w:p>
    <w:p w14:paraId="32C6DFAF" w14:textId="4B4E783B" w:rsidR="00661065" w:rsidRDefault="54AEFAC3" w:rsidP="00DD20F4">
      <w:pPr>
        <w:pStyle w:val="ListBullet1Level2"/>
        <w:numPr>
          <w:ilvl w:val="0"/>
          <w:numId w:val="26"/>
        </w:numPr>
        <w:spacing w:after="60"/>
        <w:rPr>
          <w:rStyle w:val="tlid-translation"/>
        </w:rPr>
      </w:pPr>
      <w:r w:rsidRPr="77BF5622">
        <w:rPr>
          <w:rStyle w:val="tlid-translation"/>
        </w:rPr>
        <w:t xml:space="preserve">74.91 “Patent </w:t>
      </w:r>
      <w:r w:rsidR="0277DD71" w:rsidRPr="77BF5622">
        <w:rPr>
          <w:rStyle w:val="tlid-translation"/>
        </w:rPr>
        <w:t>brokering and</w:t>
      </w:r>
      <w:r w:rsidRPr="77BF5622">
        <w:rPr>
          <w:rStyle w:val="tlid-translation"/>
        </w:rPr>
        <w:t xml:space="preserve"> marketing service activities”</w:t>
      </w:r>
    </w:p>
    <w:p w14:paraId="12801538" w14:textId="77777777" w:rsidR="00661065" w:rsidRDefault="007146AE" w:rsidP="00DD20F4">
      <w:pPr>
        <w:pStyle w:val="ListBullet1Level2"/>
        <w:numPr>
          <w:ilvl w:val="0"/>
          <w:numId w:val="27"/>
        </w:numPr>
        <w:spacing w:after="60"/>
        <w:rPr>
          <w:rStyle w:val="tlid-translation"/>
        </w:rPr>
      </w:pPr>
      <w:r>
        <w:rPr>
          <w:rStyle w:val="tlid-translation"/>
        </w:rPr>
        <w:t>77.51 “</w:t>
      </w:r>
      <w:r w:rsidR="00661065">
        <w:rPr>
          <w:rStyle w:val="tlid-translation"/>
        </w:rPr>
        <w:t>Intermediation service</w:t>
      </w:r>
      <w:r w:rsidR="002456F2">
        <w:rPr>
          <w:rStyle w:val="tlid-translation"/>
        </w:rPr>
        <w:t xml:space="preserve"> activities</w:t>
      </w:r>
      <w:r w:rsidR="00661065">
        <w:rPr>
          <w:rStyle w:val="tlid-translation"/>
        </w:rPr>
        <w:t xml:space="preserve"> for rent</w:t>
      </w:r>
      <w:r w:rsidR="0034158F">
        <w:rPr>
          <w:rStyle w:val="tlid-translation"/>
        </w:rPr>
        <w:t>al</w:t>
      </w:r>
      <w:r w:rsidR="00661065">
        <w:rPr>
          <w:rStyle w:val="tlid-translation"/>
        </w:rPr>
        <w:t xml:space="preserve"> and leasing of cars, motorhomes and trailers</w:t>
      </w:r>
      <w:r>
        <w:rPr>
          <w:rStyle w:val="tlid-translation"/>
        </w:rPr>
        <w:t>”</w:t>
      </w:r>
    </w:p>
    <w:p w14:paraId="56BAB43F" w14:textId="77777777" w:rsidR="00661065" w:rsidRDefault="007146AE" w:rsidP="00DD20F4">
      <w:pPr>
        <w:pStyle w:val="ListBullet1Level2"/>
        <w:numPr>
          <w:ilvl w:val="0"/>
          <w:numId w:val="27"/>
        </w:numPr>
        <w:spacing w:after="60"/>
        <w:rPr>
          <w:rStyle w:val="tlid-translation"/>
        </w:rPr>
      </w:pPr>
      <w:r>
        <w:rPr>
          <w:rStyle w:val="tlid-translation"/>
        </w:rPr>
        <w:t>77.52 “</w:t>
      </w:r>
      <w:r w:rsidR="00661065">
        <w:rPr>
          <w:rStyle w:val="tlid-translation"/>
        </w:rPr>
        <w:t>Intermediation service</w:t>
      </w:r>
      <w:r w:rsidR="002456F2">
        <w:rPr>
          <w:rStyle w:val="tlid-translation"/>
        </w:rPr>
        <w:t xml:space="preserve"> activities</w:t>
      </w:r>
      <w:r w:rsidR="00661065">
        <w:rPr>
          <w:rStyle w:val="tlid-translation"/>
        </w:rPr>
        <w:t xml:space="preserve"> for rent</w:t>
      </w:r>
      <w:r w:rsidR="0034158F">
        <w:rPr>
          <w:rStyle w:val="tlid-translation"/>
        </w:rPr>
        <w:t>al</w:t>
      </w:r>
      <w:r w:rsidR="00661065">
        <w:rPr>
          <w:rStyle w:val="tlid-translation"/>
        </w:rPr>
        <w:t xml:space="preserve"> and leasing of other tangible goods and non-financial intangible assets</w:t>
      </w:r>
      <w:r>
        <w:rPr>
          <w:rStyle w:val="tlid-translation"/>
        </w:rPr>
        <w:t>”</w:t>
      </w:r>
    </w:p>
    <w:p w14:paraId="53A1C9D9" w14:textId="77777777" w:rsidR="00661065" w:rsidRDefault="00A34211" w:rsidP="00DD20F4">
      <w:pPr>
        <w:pStyle w:val="ListBullet1Level2"/>
        <w:numPr>
          <w:ilvl w:val="0"/>
          <w:numId w:val="27"/>
        </w:numPr>
        <w:spacing w:after="60"/>
        <w:rPr>
          <w:rStyle w:val="tlid-translation"/>
        </w:rPr>
      </w:pPr>
      <w:r>
        <w:rPr>
          <w:rStyle w:val="tlid-translation"/>
        </w:rPr>
        <w:t>82.40 “</w:t>
      </w:r>
      <w:r w:rsidR="00661065">
        <w:rPr>
          <w:rStyle w:val="tlid-translation"/>
        </w:rPr>
        <w:t xml:space="preserve">Intermediation service </w:t>
      </w:r>
      <w:r w:rsidR="002456F2">
        <w:rPr>
          <w:rStyle w:val="tlid-translation"/>
        </w:rPr>
        <w:t xml:space="preserve">activities </w:t>
      </w:r>
      <w:r>
        <w:rPr>
          <w:rStyle w:val="tlid-translation"/>
        </w:rPr>
        <w:t>for business support</w:t>
      </w:r>
      <w:r w:rsidR="000F06F0">
        <w:rPr>
          <w:rStyle w:val="tlid-translation"/>
        </w:rPr>
        <w:t xml:space="preserve"> </w:t>
      </w:r>
      <w:r w:rsidR="000F06F0" w:rsidRPr="000F06F0">
        <w:rPr>
          <w:rStyle w:val="tlid-translation"/>
        </w:rPr>
        <w:t>service</w:t>
      </w:r>
      <w:r>
        <w:rPr>
          <w:rStyle w:val="tlid-translation"/>
        </w:rPr>
        <w:t xml:space="preserve"> activities </w:t>
      </w:r>
      <w:r w:rsidR="00661065">
        <w:rPr>
          <w:rStyle w:val="tlid-translation"/>
        </w:rPr>
        <w:t>n.e.c.</w:t>
      </w:r>
      <w:r>
        <w:rPr>
          <w:rStyle w:val="tlid-translation"/>
        </w:rPr>
        <w:t>”</w:t>
      </w:r>
    </w:p>
    <w:p w14:paraId="00C9786E" w14:textId="77777777" w:rsidR="00661065" w:rsidRDefault="00A34211" w:rsidP="00DD20F4">
      <w:pPr>
        <w:pStyle w:val="ListBullet1Level2"/>
        <w:numPr>
          <w:ilvl w:val="0"/>
          <w:numId w:val="27"/>
        </w:numPr>
        <w:spacing w:after="60"/>
        <w:rPr>
          <w:rStyle w:val="tlid-translation"/>
        </w:rPr>
      </w:pPr>
      <w:r>
        <w:rPr>
          <w:rStyle w:val="tlid-translation"/>
        </w:rPr>
        <w:t>85.61 “</w:t>
      </w:r>
      <w:r w:rsidR="00661065">
        <w:rPr>
          <w:rStyle w:val="tlid-translation"/>
        </w:rPr>
        <w:t>Intermediation service</w:t>
      </w:r>
      <w:r w:rsidR="002456F2">
        <w:rPr>
          <w:rStyle w:val="tlid-translation"/>
        </w:rPr>
        <w:t xml:space="preserve"> activities</w:t>
      </w:r>
      <w:r w:rsidR="00661065">
        <w:rPr>
          <w:rStyle w:val="tlid-translation"/>
        </w:rPr>
        <w:t xml:space="preserve"> for courses and tutors</w:t>
      </w:r>
      <w:r>
        <w:rPr>
          <w:rStyle w:val="tlid-translation"/>
        </w:rPr>
        <w:t>”</w:t>
      </w:r>
    </w:p>
    <w:p w14:paraId="4C1DCB55" w14:textId="77777777" w:rsidR="00661065" w:rsidRDefault="00A34211" w:rsidP="00DD20F4">
      <w:pPr>
        <w:pStyle w:val="ListBullet1Level2"/>
        <w:numPr>
          <w:ilvl w:val="0"/>
          <w:numId w:val="27"/>
        </w:numPr>
        <w:spacing w:after="60"/>
        <w:rPr>
          <w:rStyle w:val="tlid-translation"/>
        </w:rPr>
      </w:pPr>
      <w:r>
        <w:rPr>
          <w:rStyle w:val="tlid-translation"/>
        </w:rPr>
        <w:t>86.97 “</w:t>
      </w:r>
      <w:r w:rsidR="00661065">
        <w:rPr>
          <w:rStyle w:val="tlid-translation"/>
        </w:rPr>
        <w:t>Intermediation service</w:t>
      </w:r>
      <w:r w:rsidR="002456F2">
        <w:rPr>
          <w:rStyle w:val="tlid-translation"/>
        </w:rPr>
        <w:t xml:space="preserve"> activities</w:t>
      </w:r>
      <w:r w:rsidR="00661065">
        <w:rPr>
          <w:rStyle w:val="tlid-translation"/>
        </w:rPr>
        <w:t xml:space="preserve"> for medical, dental and other </w:t>
      </w:r>
      <w:r>
        <w:rPr>
          <w:rStyle w:val="tlid-translation"/>
        </w:rPr>
        <w:t xml:space="preserve">human </w:t>
      </w:r>
      <w:r w:rsidR="00661065">
        <w:rPr>
          <w:rStyle w:val="tlid-translation"/>
        </w:rPr>
        <w:t>health services</w:t>
      </w:r>
      <w:r>
        <w:rPr>
          <w:rStyle w:val="tlid-translation"/>
        </w:rPr>
        <w:t>”</w:t>
      </w:r>
    </w:p>
    <w:p w14:paraId="2E0E5EA3" w14:textId="77777777" w:rsidR="00661065" w:rsidRDefault="00A34211" w:rsidP="00DD20F4">
      <w:pPr>
        <w:pStyle w:val="ListBullet1Level2"/>
        <w:numPr>
          <w:ilvl w:val="0"/>
          <w:numId w:val="27"/>
        </w:numPr>
        <w:spacing w:after="60"/>
        <w:rPr>
          <w:rStyle w:val="tlid-translation"/>
        </w:rPr>
      </w:pPr>
      <w:r>
        <w:rPr>
          <w:rStyle w:val="tlid-translation"/>
        </w:rPr>
        <w:t>87.91 “</w:t>
      </w:r>
      <w:r w:rsidR="00661065">
        <w:rPr>
          <w:rStyle w:val="tlid-translation"/>
        </w:rPr>
        <w:t>Intermediation service</w:t>
      </w:r>
      <w:r w:rsidR="002456F2">
        <w:rPr>
          <w:rStyle w:val="tlid-translation"/>
        </w:rPr>
        <w:t xml:space="preserve"> activities</w:t>
      </w:r>
      <w:r w:rsidR="00661065">
        <w:rPr>
          <w:rStyle w:val="tlid-translation"/>
        </w:rPr>
        <w:t xml:space="preserve"> for residential care activities</w:t>
      </w:r>
      <w:r>
        <w:rPr>
          <w:rStyle w:val="tlid-translation"/>
        </w:rPr>
        <w:t>”</w:t>
      </w:r>
    </w:p>
    <w:p w14:paraId="78516196" w14:textId="77777777" w:rsidR="00661065" w:rsidRDefault="00A34211" w:rsidP="00DD20F4">
      <w:pPr>
        <w:pStyle w:val="ListBullet1Level2"/>
        <w:numPr>
          <w:ilvl w:val="0"/>
          <w:numId w:val="27"/>
        </w:numPr>
        <w:spacing w:after="60"/>
        <w:rPr>
          <w:rStyle w:val="tlid-translation"/>
        </w:rPr>
      </w:pPr>
      <w:r>
        <w:rPr>
          <w:rStyle w:val="tlid-translation"/>
        </w:rPr>
        <w:t>95.40 “</w:t>
      </w:r>
      <w:r w:rsidR="00661065">
        <w:rPr>
          <w:rStyle w:val="tlid-translation"/>
        </w:rPr>
        <w:t>Intermediation service</w:t>
      </w:r>
      <w:r w:rsidR="002456F2">
        <w:rPr>
          <w:rStyle w:val="tlid-translation"/>
        </w:rPr>
        <w:t xml:space="preserve"> activities</w:t>
      </w:r>
      <w:r w:rsidR="00661065">
        <w:rPr>
          <w:rStyle w:val="tlid-translation"/>
        </w:rPr>
        <w:t xml:space="preserve"> for repair and maintenance of computers, personal and household goods, and motor vehicles and motorcycles</w:t>
      </w:r>
      <w:r>
        <w:rPr>
          <w:rStyle w:val="tlid-translation"/>
        </w:rPr>
        <w:t>”</w:t>
      </w:r>
    </w:p>
    <w:p w14:paraId="6519B78B" w14:textId="77777777" w:rsidR="002456F2" w:rsidRDefault="002456F2" w:rsidP="00DD20F4">
      <w:pPr>
        <w:pStyle w:val="ListBullet1Level2"/>
        <w:numPr>
          <w:ilvl w:val="0"/>
          <w:numId w:val="27"/>
        </w:numPr>
        <w:spacing w:after="60"/>
        <w:rPr>
          <w:rStyle w:val="tlid-translation"/>
        </w:rPr>
      </w:pPr>
      <w:r>
        <w:rPr>
          <w:rStyle w:val="tlid-translation"/>
        </w:rPr>
        <w:t>96.40 “</w:t>
      </w:r>
      <w:r w:rsidRPr="002456F2">
        <w:rPr>
          <w:rStyle w:val="tlid-translation"/>
        </w:rPr>
        <w:t>Intermediation service activities for personal services</w:t>
      </w:r>
      <w:r>
        <w:rPr>
          <w:rStyle w:val="tlid-translation"/>
        </w:rPr>
        <w:t>”</w:t>
      </w:r>
    </w:p>
    <w:p w14:paraId="26A339AC" w14:textId="77777777" w:rsidR="00EE6B79" w:rsidRPr="000E2B55" w:rsidRDefault="00A34211" w:rsidP="00A34211">
      <w:pPr>
        <w:pStyle w:val="Heading3"/>
        <w:numPr>
          <w:ilvl w:val="0"/>
          <w:numId w:val="0"/>
        </w:numPr>
        <w:ind w:left="357" w:hanging="357"/>
      </w:pPr>
      <w:bookmarkStart w:id="282" w:name="_Toc177476428"/>
      <w:r>
        <w:t>4.2.2</w:t>
      </w:r>
      <w:r>
        <w:tab/>
      </w:r>
      <w:r w:rsidR="00EE6B79" w:rsidRPr="000E2B55">
        <w:t>Section A: Agriculture, forestry and fishing</w:t>
      </w:r>
      <w:bookmarkEnd w:id="282"/>
      <w:r w:rsidR="00EE6B79" w:rsidRPr="000E2B55" w:rsidDel="007A4D94">
        <w:t xml:space="preserve"> </w:t>
      </w:r>
    </w:p>
    <w:p w14:paraId="5EE83DB8" w14:textId="23901884" w:rsidR="00EE6B79" w:rsidRPr="000E2B55" w:rsidRDefault="0641AD82" w:rsidP="77BF5622">
      <w:pPr>
        <w:pStyle w:val="Heading4"/>
      </w:pPr>
      <w:r>
        <w:t>Merge</w:t>
      </w:r>
      <w:r w:rsidR="00952986">
        <w:t>r</w:t>
      </w:r>
      <w:r>
        <w:t xml:space="preserve"> of classes 01.63 </w:t>
      </w:r>
      <w:r w:rsidR="378A33D4">
        <w:t>“</w:t>
      </w:r>
      <w:r>
        <w:t>Post-harvest crop activities</w:t>
      </w:r>
      <w:r w:rsidR="378A33D4">
        <w:t>”</w:t>
      </w:r>
      <w:r>
        <w:t xml:space="preserve"> and </w:t>
      </w:r>
      <w:r w:rsidR="378A33D4">
        <w:t>01.64 “</w:t>
      </w:r>
      <w:r>
        <w:t>Seed processing for propagation</w:t>
      </w:r>
      <w:r w:rsidR="378A33D4">
        <w:t>”.</w:t>
      </w:r>
    </w:p>
    <w:p w14:paraId="4D82B79C" w14:textId="39AD2F23" w:rsidR="003A2331" w:rsidRPr="003A2331" w:rsidRDefault="0641AD82" w:rsidP="003A2331">
      <w:pPr>
        <w:pStyle w:val="Heading4"/>
      </w:pPr>
      <w:r>
        <w:t xml:space="preserve">Creation of a new group 03.3 </w:t>
      </w:r>
      <w:r w:rsidR="378A33D4">
        <w:t>“</w:t>
      </w:r>
      <w:r>
        <w:t xml:space="preserve">Support activities </w:t>
      </w:r>
      <w:r w:rsidR="41B7ECFD">
        <w:t>for</w:t>
      </w:r>
      <w:r>
        <w:t xml:space="preserve"> fishing and aquaculture</w:t>
      </w:r>
      <w:r w:rsidR="378A33D4">
        <w:t>” and a new class 03.30 “</w:t>
      </w:r>
      <w:r>
        <w:t xml:space="preserve">Support activities </w:t>
      </w:r>
      <w:r w:rsidR="41B7ECFD">
        <w:t>for</w:t>
      </w:r>
      <w:r>
        <w:t xml:space="preserve"> fishing and aquaculture</w:t>
      </w:r>
      <w:r w:rsidR="378A33D4">
        <w:t>”.</w:t>
      </w:r>
    </w:p>
    <w:p w14:paraId="24838C5C" w14:textId="3BEC11CA" w:rsidR="005C08C9" w:rsidRDefault="00D7269B" w:rsidP="00D7269B">
      <w:pPr>
        <w:pStyle w:val="Heading3"/>
        <w:numPr>
          <w:ilvl w:val="0"/>
          <w:numId w:val="0"/>
        </w:numPr>
      </w:pPr>
      <w:r>
        <w:t>4</w:t>
      </w:r>
      <w:r w:rsidR="005C63DC">
        <w:t xml:space="preserve">.2.3 Section B: </w:t>
      </w:r>
      <w:r w:rsidR="003A2331">
        <w:t>Mining and Quarrying</w:t>
      </w:r>
    </w:p>
    <w:p w14:paraId="06181B94" w14:textId="23458895" w:rsidR="003A2331" w:rsidRPr="003A2331" w:rsidRDefault="00C207B1" w:rsidP="003A2331">
      <w:pPr>
        <w:pStyle w:val="Heading4"/>
      </w:pPr>
      <w:r w:rsidRPr="00C207B1">
        <w:t>There have been no major changes to Section B.</w:t>
      </w:r>
    </w:p>
    <w:p w14:paraId="7886867B" w14:textId="49186625" w:rsidR="00EE6B79" w:rsidRPr="000E2B55" w:rsidRDefault="00D27C2B" w:rsidP="00D27C2B">
      <w:pPr>
        <w:pStyle w:val="Heading3"/>
        <w:numPr>
          <w:ilvl w:val="0"/>
          <w:numId w:val="0"/>
        </w:numPr>
        <w:ind w:left="357" w:hanging="357"/>
      </w:pPr>
      <w:bookmarkStart w:id="283" w:name="_Toc177476429"/>
      <w:r>
        <w:t>4.2.</w:t>
      </w:r>
      <w:r w:rsidR="00884F32">
        <w:t>4</w:t>
      </w:r>
      <w:r>
        <w:tab/>
      </w:r>
      <w:r w:rsidR="00EE6B79" w:rsidRPr="000E2B55">
        <w:t>Section C: Manufactur</w:t>
      </w:r>
      <w:r w:rsidR="00EF0208">
        <w:t>ing</w:t>
      </w:r>
      <w:bookmarkEnd w:id="283"/>
      <w:r w:rsidR="00EE6B79" w:rsidRPr="000E2B55" w:rsidDel="007A4D94">
        <w:t xml:space="preserve"> </w:t>
      </w:r>
    </w:p>
    <w:p w14:paraId="5BE20E59" w14:textId="1819CCEB" w:rsidR="00EE6B79" w:rsidRPr="000E2B55" w:rsidRDefault="0641AD82" w:rsidP="00EE783C">
      <w:pPr>
        <w:pStyle w:val="Heading4"/>
      </w:pPr>
      <w:r>
        <w:t xml:space="preserve">Restructuring of division 14 </w:t>
      </w:r>
      <w:r w:rsidR="378A33D4">
        <w:t>“</w:t>
      </w:r>
      <w:r>
        <w:t>Manufacture of wearing apparel</w:t>
      </w:r>
      <w:r w:rsidR="378A33D4">
        <w:t>”: g</w:t>
      </w:r>
      <w:r>
        <w:t xml:space="preserve">roups </w:t>
      </w:r>
      <w:r w:rsidR="64DF3659">
        <w:t xml:space="preserve">14.1 “Manufacture of wearing apparel, except fur apparel”, </w:t>
      </w:r>
      <w:r>
        <w:t xml:space="preserve">14.2 </w:t>
      </w:r>
      <w:r w:rsidR="378A33D4">
        <w:lastRenderedPageBreak/>
        <w:t>“</w:t>
      </w:r>
      <w:r>
        <w:t>Manufacture of articles of fur</w:t>
      </w:r>
      <w:r w:rsidR="378A33D4">
        <w:t>”</w:t>
      </w:r>
      <w:r>
        <w:t xml:space="preserve"> and 14.3 </w:t>
      </w:r>
      <w:r w:rsidR="378A33D4">
        <w:t>“</w:t>
      </w:r>
      <w:r>
        <w:t>Manufacture of knitted and crocheted apparel</w:t>
      </w:r>
      <w:r w:rsidR="378A33D4">
        <w:t>”</w:t>
      </w:r>
      <w:r>
        <w:t xml:space="preserve"> have been dropped and new group</w:t>
      </w:r>
      <w:r w:rsidR="64DF3659">
        <w:t>s</w:t>
      </w:r>
      <w:r>
        <w:t xml:space="preserve"> 14.1 </w:t>
      </w:r>
      <w:r w:rsidR="378A33D4">
        <w:t>“</w:t>
      </w:r>
      <w:r>
        <w:t xml:space="preserve">Manufacture of </w:t>
      </w:r>
      <w:r w:rsidR="64DF3659">
        <w:t>knitted and crocheted</w:t>
      </w:r>
      <w:r>
        <w:t xml:space="preserve"> apparel</w:t>
      </w:r>
      <w:r w:rsidR="64DF3659">
        <w:t>”</w:t>
      </w:r>
      <w:r>
        <w:t xml:space="preserve"> </w:t>
      </w:r>
      <w:r w:rsidR="64DF3659">
        <w:t xml:space="preserve">and 14.2 “Manufacture of other wearing apparel and accessories” </w:t>
      </w:r>
      <w:r>
        <w:t>ha</w:t>
      </w:r>
      <w:r w:rsidR="64DF3659">
        <w:t>ve</w:t>
      </w:r>
      <w:r>
        <w:t xml:space="preserve"> been created.</w:t>
      </w:r>
    </w:p>
    <w:p w14:paraId="0A4D5B4E" w14:textId="3B43D4D8" w:rsidR="00EE6B79" w:rsidRPr="000E2B55" w:rsidRDefault="0641AD82" w:rsidP="77BF5622">
      <w:pPr>
        <w:pStyle w:val="Heading4"/>
      </w:pPr>
      <w:r>
        <w:t xml:space="preserve">Split of group 16.1 </w:t>
      </w:r>
      <w:r w:rsidR="378A33D4">
        <w:t>“</w:t>
      </w:r>
      <w:r>
        <w:t>Sawmilling</w:t>
      </w:r>
      <w:r w:rsidR="0CB2FC28">
        <w:t xml:space="preserve"> and</w:t>
      </w:r>
      <w:r>
        <w:t xml:space="preserve"> </w:t>
      </w:r>
      <w:r w:rsidR="061D4734">
        <w:t>planing</w:t>
      </w:r>
      <w:r>
        <w:t xml:space="preserve"> of wood</w:t>
      </w:r>
      <w:r w:rsidR="378A33D4">
        <w:t>”</w:t>
      </w:r>
      <w:r>
        <w:t xml:space="preserve"> into classes 16.11 </w:t>
      </w:r>
      <w:r w:rsidR="378A33D4">
        <w:t>“</w:t>
      </w:r>
      <w:r>
        <w:t>Sawmilling and planing of wood</w:t>
      </w:r>
      <w:r w:rsidR="378A33D4">
        <w:t>”</w:t>
      </w:r>
      <w:r>
        <w:t xml:space="preserve"> and 16.12 </w:t>
      </w:r>
      <w:r w:rsidR="378A33D4">
        <w:t>“</w:t>
      </w:r>
      <w:r>
        <w:t>Processing and finishing of wood</w:t>
      </w:r>
      <w:r w:rsidR="378A33D4">
        <w:t>”</w:t>
      </w:r>
      <w:r>
        <w:t>.</w:t>
      </w:r>
    </w:p>
    <w:p w14:paraId="54B4732F" w14:textId="0460C032" w:rsidR="00EE6B79" w:rsidRDefault="01CCB48C" w:rsidP="00D20A84">
      <w:pPr>
        <w:pStyle w:val="Heading4"/>
        <w:ind w:left="714" w:hanging="357"/>
      </w:pPr>
      <w:r>
        <w:t>Split of class 16.29</w:t>
      </w:r>
      <w:r w:rsidR="198C79BD">
        <w:t xml:space="preserve"> “</w:t>
      </w:r>
      <w:r w:rsidR="3F29EF8D">
        <w:t>Manufacture of other products of wood; manufacture of articles of cork, straw and plaiting materials</w:t>
      </w:r>
      <w:r w:rsidR="51FCB05C">
        <w:t>”</w:t>
      </w:r>
      <w:r>
        <w:t xml:space="preserve"> into </w:t>
      </w:r>
      <w:r w:rsidR="00012D06">
        <w:t>3</w:t>
      </w:r>
      <w:r>
        <w:t xml:space="preserve"> new classes: </w:t>
      </w:r>
      <w:r w:rsidR="49FD2540" w:rsidRPr="540CE8C2">
        <w:rPr>
          <w:rStyle w:val="normaltextrun"/>
          <w:rFonts w:cs="Calibri"/>
        </w:rPr>
        <w:t xml:space="preserve">16.26 “Manufacture of solid fuels from vegetable </w:t>
      </w:r>
      <w:r w:rsidR="49FD2540" w:rsidRPr="005F0256">
        <w:rPr>
          <w:rStyle w:val="normaltextrun"/>
          <w:rFonts w:cs="Calibri"/>
        </w:rPr>
        <w:t>biomass”</w:t>
      </w:r>
      <w:r w:rsidR="49FD2540" w:rsidRPr="00734FD6">
        <w:rPr>
          <w:rStyle w:val="normaltextrun"/>
          <w:rFonts w:cs="Calibri"/>
        </w:rPr>
        <w:t>, 16.27 “Finishing of wooden products”</w:t>
      </w:r>
      <w:r w:rsidR="49FD2540" w:rsidRPr="005F0256">
        <w:t xml:space="preserve"> and </w:t>
      </w:r>
      <w:r w:rsidRPr="005F0256">
        <w:t>16.2</w:t>
      </w:r>
      <w:r w:rsidR="51FCB05C" w:rsidRPr="005F0256">
        <w:t>8</w:t>
      </w:r>
      <w:r w:rsidRPr="005F0256">
        <w:t xml:space="preserve"> </w:t>
      </w:r>
      <w:r w:rsidR="3F29EF8D" w:rsidRPr="005F0256">
        <w:t>“</w:t>
      </w:r>
      <w:r w:rsidRPr="005F0256">
        <w:t>Manufacture of other products of wood</w:t>
      </w:r>
      <w:r w:rsidR="51FCB05C" w:rsidRPr="005F0256">
        <w:t xml:space="preserve"> and</w:t>
      </w:r>
      <w:r w:rsidRPr="005F0256">
        <w:t xml:space="preserve"> articles of cork, straw and plaiting materials</w:t>
      </w:r>
      <w:r w:rsidR="3F29EF8D">
        <w:t>”</w:t>
      </w:r>
      <w:r>
        <w:t>.</w:t>
      </w:r>
    </w:p>
    <w:p w14:paraId="3CBFACBE" w14:textId="512A13BD" w:rsidR="00912C2D" w:rsidRDefault="00912C2D" w:rsidP="00DD20F4">
      <w:pPr>
        <w:pStyle w:val="ListParagraph"/>
        <w:numPr>
          <w:ilvl w:val="0"/>
          <w:numId w:val="31"/>
        </w:numPr>
        <w:spacing w:after="240"/>
        <w:ind w:left="714" w:hanging="357"/>
      </w:pPr>
      <w:r>
        <w:t xml:space="preserve">Split of class 16.23 into </w:t>
      </w:r>
      <w:r w:rsidR="00FF12D2">
        <w:t xml:space="preserve">2 </w:t>
      </w:r>
      <w:r>
        <w:t>new classes: 16.23 " Manufacture of other builder</w:t>
      </w:r>
      <w:r w:rsidR="00AC7482">
        <w:t>’s</w:t>
      </w:r>
      <w:r w:rsidR="00F75528">
        <w:t xml:space="preserve"> </w:t>
      </w:r>
      <w:r>
        <w:t>carpentry and joinery" and 16.25 “Manufacture of doors and windows of wood”.</w:t>
      </w:r>
    </w:p>
    <w:p w14:paraId="29B3C697" w14:textId="7834E9E0" w:rsidR="00EE6B79" w:rsidRDefault="0641AD82" w:rsidP="00DD20F4">
      <w:pPr>
        <w:pStyle w:val="Heading4"/>
        <w:numPr>
          <w:ilvl w:val="0"/>
          <w:numId w:val="32"/>
        </w:numPr>
      </w:pPr>
      <w:r>
        <w:t>Split of class 20.59</w:t>
      </w:r>
      <w:r w:rsidR="274E1B9F">
        <w:t xml:space="preserve"> “Manufacture of other chemical products n.e.c.”</w:t>
      </w:r>
      <w:r>
        <w:t xml:space="preserve"> into 20.51 </w:t>
      </w:r>
      <w:r w:rsidR="274E1B9F">
        <w:t>“</w:t>
      </w:r>
      <w:r>
        <w:t>Manufacture of liquid biofuels</w:t>
      </w:r>
      <w:r w:rsidR="274E1B9F">
        <w:t>”</w:t>
      </w:r>
      <w:r>
        <w:t xml:space="preserve"> and 20.59 </w:t>
      </w:r>
      <w:r w:rsidR="274E1B9F">
        <w:t>“</w:t>
      </w:r>
      <w:r>
        <w:t>Manufacture of other chemical products</w:t>
      </w:r>
      <w:r w:rsidR="7ACB4993">
        <w:t xml:space="preserve"> n.e.c.</w:t>
      </w:r>
      <w:r w:rsidR="274E1B9F">
        <w:t>”</w:t>
      </w:r>
      <w:r>
        <w:t xml:space="preserve">. Move content of previous </w:t>
      </w:r>
      <w:r w:rsidR="00864DA1">
        <w:t xml:space="preserve">classes </w:t>
      </w:r>
      <w:r>
        <w:t xml:space="preserve">20.51 </w:t>
      </w:r>
      <w:r w:rsidR="274E1B9F">
        <w:t>“</w:t>
      </w:r>
      <w:r>
        <w:t>Manufacture of explosives</w:t>
      </w:r>
      <w:r w:rsidR="274E1B9F">
        <w:t>”</w:t>
      </w:r>
      <w:r>
        <w:t xml:space="preserve">, 20.52 </w:t>
      </w:r>
      <w:r w:rsidR="274E1B9F">
        <w:t>“</w:t>
      </w:r>
      <w:r>
        <w:t>Manufacture of glues</w:t>
      </w:r>
      <w:r w:rsidR="274E1B9F">
        <w:t>”</w:t>
      </w:r>
      <w:r>
        <w:t xml:space="preserve"> and 20.53 </w:t>
      </w:r>
      <w:r w:rsidR="274E1B9F">
        <w:t>“</w:t>
      </w:r>
      <w:r>
        <w:t>Manufacture of essential oils</w:t>
      </w:r>
      <w:r w:rsidR="274E1B9F">
        <w:t>”</w:t>
      </w:r>
      <w:r>
        <w:t xml:space="preserve"> into class 20.59</w:t>
      </w:r>
      <w:r w:rsidR="378A33D4">
        <w:t xml:space="preserve"> </w:t>
      </w:r>
      <w:r w:rsidR="274E1B9F">
        <w:t>“Manufacture of other chemical products n.e.c.”.</w:t>
      </w:r>
    </w:p>
    <w:p w14:paraId="58BCD6B3" w14:textId="4447D853" w:rsidR="00912C2D" w:rsidRPr="00912C2D" w:rsidRDefault="00912C2D" w:rsidP="00912C2D">
      <w:pPr>
        <w:pStyle w:val="Heading4"/>
      </w:pPr>
      <w:r>
        <w:t xml:space="preserve">Split of class 22.23 into </w:t>
      </w:r>
      <w:r w:rsidR="00605ED9">
        <w:t>three</w:t>
      </w:r>
      <w:r>
        <w:t xml:space="preserve"> new classes: 22.23 "Manufacture of doors and windows of plastic"</w:t>
      </w:r>
      <w:r w:rsidR="00605ED9">
        <w:t xml:space="preserve">, </w:t>
      </w:r>
      <w:r>
        <w:t>22.24 "Manufacture of builders’ ware of plastic”</w:t>
      </w:r>
      <w:r w:rsidR="00605ED9">
        <w:t xml:space="preserve"> and 22.25 “Processing and finishing of plastic products”</w:t>
      </w:r>
    </w:p>
    <w:p w14:paraId="5505247D" w14:textId="35BB76D4" w:rsidR="00646F01" w:rsidRPr="00646F01" w:rsidRDefault="00646F01" w:rsidP="00912C2D">
      <w:pPr>
        <w:pStyle w:val="Heading4"/>
      </w:pPr>
      <w:r>
        <w:t>Merge</w:t>
      </w:r>
      <w:r w:rsidR="003604A7">
        <w:t>r</w:t>
      </w:r>
      <w:r>
        <w:t xml:space="preserve"> of classes 25.21 " Manufacture of central heating radiators and boilers" and 25.30 "Manufacture of steam generators, except central heating hot water boilers" into a new class 25.21 “</w:t>
      </w:r>
      <w:r w:rsidRPr="00646F01">
        <w:t>Manufacture of central heating radiators, steam generators and boilers</w:t>
      </w:r>
      <w:r>
        <w:t>”.</w:t>
      </w:r>
    </w:p>
    <w:p w14:paraId="69538AAD" w14:textId="77777777" w:rsidR="00EE6B79" w:rsidRPr="000E2B55" w:rsidRDefault="0641AD82" w:rsidP="77BF5622">
      <w:pPr>
        <w:pStyle w:val="Heading4"/>
      </w:pPr>
      <w:r>
        <w:t xml:space="preserve">Restructuring of group 25.6 </w:t>
      </w:r>
      <w:r w:rsidR="274E1B9F">
        <w:t>“</w:t>
      </w:r>
      <w:r>
        <w:t>Treatment and coating of metals; machining</w:t>
      </w:r>
      <w:r w:rsidR="274E1B9F">
        <w:t>”</w:t>
      </w:r>
      <w:r>
        <w:t>.</w:t>
      </w:r>
    </w:p>
    <w:p w14:paraId="44FBEF6E" w14:textId="77777777" w:rsidR="00EE6B79" w:rsidRPr="000E2B55" w:rsidRDefault="0641AD82" w:rsidP="002A6B8C">
      <w:pPr>
        <w:pStyle w:val="Heading4"/>
      </w:pPr>
      <w:r>
        <w:t xml:space="preserve">Integration of group 26.8 </w:t>
      </w:r>
      <w:r w:rsidR="274E1B9F">
        <w:t>“</w:t>
      </w:r>
      <w:r>
        <w:t>Manufacture of magnetic and optical media</w:t>
      </w:r>
      <w:r w:rsidR="274E1B9F">
        <w:t>”</w:t>
      </w:r>
      <w:r>
        <w:t xml:space="preserve"> into group 26.7 </w:t>
      </w:r>
      <w:r w:rsidR="274E1B9F">
        <w:t>“</w:t>
      </w:r>
      <w:r>
        <w:t>Manufacture of optical instruments, magnetic and optical media and photographic equipment</w:t>
      </w:r>
      <w:r w:rsidR="274E1B9F">
        <w:t>”.</w:t>
      </w:r>
    </w:p>
    <w:p w14:paraId="101D2DF9" w14:textId="77777777" w:rsidR="00EE6B79" w:rsidRPr="000E2B55" w:rsidRDefault="274E1B9F" w:rsidP="002A6B8C">
      <w:pPr>
        <w:pStyle w:val="Heading4"/>
      </w:pPr>
      <w:r>
        <w:t xml:space="preserve">Creation of a new class </w:t>
      </w:r>
      <w:r w:rsidR="0641AD82">
        <w:t xml:space="preserve">28.97 </w:t>
      </w:r>
      <w:r>
        <w:t>“</w:t>
      </w:r>
      <w:r w:rsidR="0641AD82">
        <w:t>Manufacture of additive manufacturing machinery</w:t>
      </w:r>
      <w:r>
        <w:t>”.</w:t>
      </w:r>
    </w:p>
    <w:p w14:paraId="4A796938" w14:textId="4B13FC7E" w:rsidR="00EE6B79" w:rsidRPr="000E2B55" w:rsidRDefault="0641AD82" w:rsidP="002A6B8C">
      <w:pPr>
        <w:pStyle w:val="Heading4"/>
      </w:pPr>
      <w:r>
        <w:t xml:space="preserve">Creation of classes 30.13 </w:t>
      </w:r>
      <w:r w:rsidR="274E1B9F">
        <w:t>“</w:t>
      </w:r>
      <w:r>
        <w:t xml:space="preserve">Building of military ships </w:t>
      </w:r>
      <w:r w:rsidR="7ACB4993">
        <w:t xml:space="preserve">and </w:t>
      </w:r>
      <w:r>
        <w:t>vessels</w:t>
      </w:r>
      <w:r w:rsidR="274E1B9F">
        <w:t>”</w:t>
      </w:r>
      <w:r>
        <w:t xml:space="preserve">, 30.32 </w:t>
      </w:r>
      <w:r w:rsidR="274E1B9F">
        <w:t>“</w:t>
      </w:r>
      <w:r>
        <w:t>Manufacture of military air and spacecraft and related machinery</w:t>
      </w:r>
      <w:r w:rsidR="274E1B9F">
        <w:t>”</w:t>
      </w:r>
      <w:r>
        <w:t xml:space="preserve"> </w:t>
      </w:r>
      <w:r>
        <w:lastRenderedPageBreak/>
        <w:t xml:space="preserve">and 33.18 </w:t>
      </w:r>
      <w:r w:rsidR="274E1B9F">
        <w:t>“</w:t>
      </w:r>
      <w:r>
        <w:t>Repair and maintenance of military fighting vehicles</w:t>
      </w:r>
      <w:r w:rsidR="00AC7482">
        <w:t>,</w:t>
      </w:r>
      <w:r>
        <w:t xml:space="preserve"> ships, boats</w:t>
      </w:r>
      <w:r w:rsidR="00AC7482">
        <w:t xml:space="preserve">, air </w:t>
      </w:r>
      <w:r>
        <w:t>and spacecraft</w:t>
      </w:r>
      <w:r w:rsidR="274E1B9F">
        <w:t>”.</w:t>
      </w:r>
    </w:p>
    <w:p w14:paraId="2EC6794A" w14:textId="77777777" w:rsidR="00EE6B79" w:rsidRPr="000E2B55" w:rsidRDefault="0641AD82" w:rsidP="002A6B8C">
      <w:pPr>
        <w:pStyle w:val="Heading4"/>
      </w:pPr>
      <w:r>
        <w:t xml:space="preserve">Restructuring of group 31.0 </w:t>
      </w:r>
      <w:r w:rsidR="274E1B9F">
        <w:t>“</w:t>
      </w:r>
      <w:r>
        <w:t>Manufacture of furniture</w:t>
      </w:r>
      <w:r w:rsidR="7ACB4993">
        <w:t>”</w:t>
      </w:r>
      <w:r>
        <w:t xml:space="preserve"> by merging classes 31.01 </w:t>
      </w:r>
      <w:r w:rsidR="274E1B9F">
        <w:t>“</w:t>
      </w:r>
      <w:r>
        <w:t>Manufacture of office and shop furniture</w:t>
      </w:r>
      <w:r w:rsidR="274E1B9F">
        <w:t>”</w:t>
      </w:r>
      <w:r>
        <w:t xml:space="preserve">, 31.02 </w:t>
      </w:r>
      <w:r w:rsidR="274E1B9F">
        <w:t>“</w:t>
      </w:r>
      <w:r>
        <w:t>Manufacture of kitchen furniture</w:t>
      </w:r>
      <w:r w:rsidR="274E1B9F">
        <w:t>”</w:t>
      </w:r>
      <w:r>
        <w:t xml:space="preserve">, 31.03 </w:t>
      </w:r>
      <w:r w:rsidR="274E1B9F">
        <w:t>“</w:t>
      </w:r>
      <w:r>
        <w:t>Manufacture of mattresses</w:t>
      </w:r>
      <w:r w:rsidR="274E1B9F">
        <w:t>”</w:t>
      </w:r>
      <w:r>
        <w:t xml:space="preserve"> and 31.09 </w:t>
      </w:r>
      <w:r w:rsidR="274E1B9F">
        <w:t>“</w:t>
      </w:r>
      <w:r>
        <w:t>Manufacture of other furniture</w:t>
      </w:r>
      <w:r w:rsidR="274E1B9F">
        <w:t>”</w:t>
      </w:r>
      <w:r>
        <w:t xml:space="preserve"> into a new class 31.00 </w:t>
      </w:r>
      <w:r w:rsidR="7ACB4993">
        <w:t>“</w:t>
      </w:r>
      <w:r>
        <w:t>Manufacture of furniture</w:t>
      </w:r>
      <w:r w:rsidR="7ACB4993">
        <w:t>”</w:t>
      </w:r>
      <w:r>
        <w:t>.</w:t>
      </w:r>
    </w:p>
    <w:p w14:paraId="05072587" w14:textId="574F169E" w:rsidR="00EE6B79" w:rsidRPr="000E2B55" w:rsidRDefault="002A6B8C" w:rsidP="002A6B8C">
      <w:pPr>
        <w:pStyle w:val="Heading3"/>
        <w:numPr>
          <w:ilvl w:val="0"/>
          <w:numId w:val="0"/>
        </w:numPr>
        <w:ind w:left="357" w:hanging="357"/>
      </w:pPr>
      <w:bookmarkStart w:id="284" w:name="_Toc177476430"/>
      <w:r>
        <w:t>4.2.</w:t>
      </w:r>
      <w:r w:rsidR="00884F32">
        <w:t>5</w:t>
      </w:r>
      <w:r>
        <w:tab/>
      </w:r>
      <w:r w:rsidR="00EE6B79" w:rsidRPr="000E2B55">
        <w:t>Section D: Electricity, gas, steam and air conditioning supply</w:t>
      </w:r>
      <w:bookmarkEnd w:id="284"/>
    </w:p>
    <w:p w14:paraId="7E374F55" w14:textId="77777777" w:rsidR="00EE6B79" w:rsidRPr="000E2B55" w:rsidRDefault="0641AD82" w:rsidP="002A6B8C">
      <w:pPr>
        <w:pStyle w:val="Heading4"/>
      </w:pPr>
      <w:r>
        <w:t xml:space="preserve">Restructuring of group 35.1 </w:t>
      </w:r>
      <w:r w:rsidR="274E1B9F">
        <w:t>“</w:t>
      </w:r>
      <w:r>
        <w:t>Electric power generation, transmission and distribution</w:t>
      </w:r>
      <w:r w:rsidR="274E1B9F">
        <w:t>”:</w:t>
      </w:r>
      <w:r>
        <w:t xml:space="preserve"> creation of new classes 35.11 </w:t>
      </w:r>
      <w:r w:rsidR="274E1B9F">
        <w:t>“</w:t>
      </w:r>
      <w:r>
        <w:t xml:space="preserve">Production of electricity from </w:t>
      </w:r>
      <w:r w:rsidR="274E1B9F">
        <w:t>non-renewable</w:t>
      </w:r>
      <w:r>
        <w:t xml:space="preserve"> sources</w:t>
      </w:r>
      <w:r w:rsidR="274E1B9F">
        <w:t>”</w:t>
      </w:r>
      <w:r>
        <w:t xml:space="preserve">, 35.12 </w:t>
      </w:r>
      <w:r w:rsidR="274E1B9F">
        <w:t>“</w:t>
      </w:r>
      <w:r>
        <w:t>Production of electricity from renewable sources</w:t>
      </w:r>
      <w:r w:rsidR="274E1B9F">
        <w:t>”</w:t>
      </w:r>
      <w:r>
        <w:t xml:space="preserve"> and 35.16 </w:t>
      </w:r>
      <w:r w:rsidR="274E1B9F">
        <w:t>“</w:t>
      </w:r>
      <w:r>
        <w:t>Storage of electricity</w:t>
      </w:r>
      <w:r w:rsidR="274E1B9F">
        <w:t>”</w:t>
      </w:r>
      <w:r>
        <w:t>.</w:t>
      </w:r>
    </w:p>
    <w:p w14:paraId="2AEB5EED" w14:textId="77777777" w:rsidR="00EE6B79" w:rsidRPr="000E2B55" w:rsidRDefault="274E1B9F" w:rsidP="00EF0208">
      <w:pPr>
        <w:pStyle w:val="Heading4"/>
      </w:pPr>
      <w:r>
        <w:t xml:space="preserve">Creation of a new class </w:t>
      </w:r>
      <w:r w:rsidR="0641AD82">
        <w:t xml:space="preserve">35.24 </w:t>
      </w:r>
      <w:r>
        <w:t>“</w:t>
      </w:r>
      <w:r w:rsidR="0641AD82">
        <w:t>Storage of gas</w:t>
      </w:r>
      <w:r w:rsidR="3A343473">
        <w:t xml:space="preserve"> as part of network supply services</w:t>
      </w:r>
      <w:r>
        <w:t>”</w:t>
      </w:r>
    </w:p>
    <w:p w14:paraId="22A56511" w14:textId="343DF44F" w:rsidR="00EE6B79" w:rsidRPr="000E2B55" w:rsidRDefault="002A6B8C" w:rsidP="002A6B8C">
      <w:pPr>
        <w:pStyle w:val="Heading3"/>
        <w:numPr>
          <w:ilvl w:val="0"/>
          <w:numId w:val="0"/>
        </w:numPr>
        <w:ind w:left="357" w:hanging="357"/>
      </w:pPr>
      <w:bookmarkStart w:id="285" w:name="_Toc177476431"/>
      <w:r>
        <w:t>4.2.</w:t>
      </w:r>
      <w:r w:rsidR="00884F32">
        <w:t>6</w:t>
      </w:r>
      <w:r>
        <w:tab/>
      </w:r>
      <w:r w:rsidR="00EE6B79" w:rsidRPr="000E2B55">
        <w:t>Section E: Water supply</w:t>
      </w:r>
      <w:r w:rsidR="00EF0208">
        <w:t>;</w:t>
      </w:r>
      <w:r w:rsidR="00EE6B79" w:rsidRPr="000E2B55">
        <w:t xml:space="preserve"> sewerage, waste management and remediation activities</w:t>
      </w:r>
      <w:bookmarkEnd w:id="285"/>
    </w:p>
    <w:p w14:paraId="3E231524" w14:textId="33AAAFF4" w:rsidR="00EE6B79" w:rsidRDefault="007B4D50" w:rsidP="00EF0208">
      <w:pPr>
        <w:pStyle w:val="Heading4"/>
      </w:pPr>
      <w:r>
        <w:t>Restructuring of groups 38.2 “Waste treatment and disposal” and 38.3 “Materials recovery”: creation of new groups 38.2 “Waste recovery” and 38.3 “Waste disposal without recovery”.</w:t>
      </w:r>
    </w:p>
    <w:p w14:paraId="62EEE95B" w14:textId="4439FD65" w:rsidR="00AB7702" w:rsidRPr="00AB7702" w:rsidRDefault="007B4D50" w:rsidP="00AB7702">
      <w:pPr>
        <w:pStyle w:val="Heading4"/>
      </w:pPr>
      <w:r>
        <w:t>Creation of new classes 38.21 “Materials recovery”, 38.22 “Energy recovery” and 38.23 “Other waste recovery”</w:t>
      </w:r>
      <w:r w:rsidR="04FD49F1">
        <w:t>.</w:t>
      </w:r>
    </w:p>
    <w:p w14:paraId="027B3BC1" w14:textId="312D2628" w:rsidR="00EE6B79" w:rsidRPr="000E2B55" w:rsidRDefault="00AB7702" w:rsidP="00AB7702">
      <w:pPr>
        <w:pStyle w:val="Heading3"/>
        <w:numPr>
          <w:ilvl w:val="0"/>
          <w:numId w:val="0"/>
        </w:numPr>
      </w:pPr>
      <w:bookmarkStart w:id="286" w:name="_Toc177476432"/>
      <w:r>
        <w:t>4.2.</w:t>
      </w:r>
      <w:r w:rsidR="00884F32">
        <w:t>7</w:t>
      </w:r>
      <w:r>
        <w:tab/>
      </w:r>
      <w:r w:rsidR="00EE6B79" w:rsidRPr="000E2B55">
        <w:t>Section F: Construction</w:t>
      </w:r>
      <w:bookmarkEnd w:id="286"/>
    </w:p>
    <w:p w14:paraId="4CAFF99C" w14:textId="77777777" w:rsidR="00EE6B79" w:rsidRDefault="0641AD82" w:rsidP="00575776">
      <w:pPr>
        <w:pStyle w:val="Heading4"/>
      </w:pPr>
      <w:r>
        <w:t xml:space="preserve">Group 41.1 </w:t>
      </w:r>
      <w:r w:rsidR="105EA3D4">
        <w:t>“</w:t>
      </w:r>
      <w:r>
        <w:t>Development of building projects</w:t>
      </w:r>
      <w:r w:rsidR="510AF50F">
        <w:t>”</w:t>
      </w:r>
      <w:r>
        <w:t xml:space="preserve"> has been dropped and class 41.10 </w:t>
      </w:r>
      <w:r w:rsidR="105EA3D4">
        <w:t>“</w:t>
      </w:r>
      <w:r>
        <w:t>Development of building projects</w:t>
      </w:r>
      <w:r w:rsidR="105EA3D4">
        <w:t>”</w:t>
      </w:r>
      <w:r>
        <w:t xml:space="preserve"> has been moved to group 68.1 </w:t>
      </w:r>
      <w:r w:rsidR="105EA3D4">
        <w:t>“</w:t>
      </w:r>
      <w:r>
        <w:t>Real estate activities with own property</w:t>
      </w:r>
      <w:r w:rsidR="510AF50F">
        <w:t xml:space="preserve"> and development of building projects</w:t>
      </w:r>
      <w:r w:rsidR="105EA3D4">
        <w:t>”</w:t>
      </w:r>
      <w:r w:rsidR="17B1E8EF">
        <w:t>.</w:t>
      </w:r>
    </w:p>
    <w:p w14:paraId="1607ACBE" w14:textId="470DC5F7" w:rsidR="00C23844" w:rsidRDefault="17B1E8EF" w:rsidP="00575776">
      <w:pPr>
        <w:pStyle w:val="Heading4"/>
      </w:pPr>
      <w:r>
        <w:t xml:space="preserve">Restructuring of division 43 “Specialised construction activities”: creation of new groups 43.4 “Specialised construction activities in construction of buildings”, 43.5 “Specialised construction activities in civil </w:t>
      </w:r>
      <w:r>
        <w:lastRenderedPageBreak/>
        <w:t>engineering” and 43.</w:t>
      </w:r>
      <w:r w:rsidR="005C044A">
        <w:t xml:space="preserve">6 </w:t>
      </w:r>
      <w:r>
        <w:t>“</w:t>
      </w:r>
      <w:r w:rsidR="005C044A">
        <w:t>Intermediation service activities for specialised construction services</w:t>
      </w:r>
      <w:r>
        <w:t>”.</w:t>
      </w:r>
    </w:p>
    <w:p w14:paraId="4E665F78" w14:textId="5EDB9949" w:rsidR="00ED5AF6" w:rsidRPr="00ED5AF6" w:rsidRDefault="00ED5AF6" w:rsidP="00ED5AF6">
      <w:pPr>
        <w:pStyle w:val="Heading4"/>
      </w:pPr>
      <w:r>
        <w:t>Split of class 43.29 “</w:t>
      </w:r>
      <w:r w:rsidRPr="00646F01">
        <w:t xml:space="preserve">Other construction installation </w:t>
      </w:r>
      <w:r>
        <w:t>“into 43.23 "Installation of insulation" and 43.24 "Other construction installation”.</w:t>
      </w:r>
    </w:p>
    <w:p w14:paraId="3F7AC20D" w14:textId="06D82BB6" w:rsidR="00EE6B79" w:rsidRPr="000E2B55" w:rsidRDefault="00C23844" w:rsidP="00C23844">
      <w:pPr>
        <w:pStyle w:val="Heading3"/>
        <w:numPr>
          <w:ilvl w:val="0"/>
          <w:numId w:val="0"/>
        </w:numPr>
        <w:ind w:left="357" w:hanging="357"/>
      </w:pPr>
      <w:bookmarkStart w:id="287" w:name="_Toc177476433"/>
      <w:r>
        <w:t>4.2.</w:t>
      </w:r>
      <w:r w:rsidR="00884F32">
        <w:t>8</w:t>
      </w:r>
      <w:r>
        <w:tab/>
      </w:r>
      <w:r w:rsidR="00EE6B79" w:rsidRPr="000E2B55">
        <w:t>Section G: Wholesale and retail trade</w:t>
      </w:r>
      <w:bookmarkEnd w:id="287"/>
    </w:p>
    <w:p w14:paraId="63733C12" w14:textId="1B57253B" w:rsidR="00EE6B79" w:rsidRPr="005F0256" w:rsidRDefault="0641AD82" w:rsidP="77BF5622">
      <w:pPr>
        <w:pStyle w:val="Heading4"/>
        <w:rPr>
          <w:sz w:val="16"/>
          <w:szCs w:val="16"/>
        </w:rPr>
      </w:pPr>
      <w:r>
        <w:t>The distinction at group and class level between in-store and online retail trade has been eliminated</w:t>
      </w:r>
      <w:r w:rsidR="597F02BC">
        <w:t xml:space="preserve"> in NACE Rev 2.1</w:t>
      </w:r>
      <w:r w:rsidR="00597145">
        <w:t>, which means that the former</w:t>
      </w:r>
      <w:r w:rsidR="002A60D5">
        <w:t xml:space="preserve"> </w:t>
      </w:r>
      <w:r>
        <w:t>groups 47.8 “Retail sale via stalls and markets” and 47.9 “</w:t>
      </w:r>
      <w:r w:rsidRPr="005F0256">
        <w:t xml:space="preserve">Retail trade not in stores, stalls or markets” </w:t>
      </w:r>
      <w:r w:rsidR="597F02BC" w:rsidRPr="005F0256">
        <w:t xml:space="preserve">of NACE Rev 2 </w:t>
      </w:r>
      <w:r w:rsidRPr="005F0256">
        <w:t>have been dropped</w:t>
      </w:r>
      <w:r w:rsidR="00597145" w:rsidRPr="005F0256">
        <w:t xml:space="preserve"> </w:t>
      </w:r>
      <w:r w:rsidR="00597145" w:rsidRPr="00734FD6">
        <w:rPr>
          <w:rStyle w:val="normaltextrun"/>
          <w:rFonts w:cs="Calibri"/>
          <w:shd w:val="clear" w:color="auto" w:fill="FFFFFF"/>
        </w:rPr>
        <w:t>and the activities included in the relevant classes</w:t>
      </w:r>
      <w:r w:rsidR="597F02BC" w:rsidRPr="005F0256">
        <w:t>.</w:t>
      </w:r>
    </w:p>
    <w:p w14:paraId="56D46617" w14:textId="7EF0ADDA" w:rsidR="00EE6B79" w:rsidRPr="000E2B55" w:rsidRDefault="0641AD82" w:rsidP="000E2013">
      <w:pPr>
        <w:pStyle w:val="Heading4"/>
      </w:pPr>
      <w:r w:rsidRPr="005F0256">
        <w:t xml:space="preserve">Division 45 </w:t>
      </w:r>
      <w:r w:rsidR="3CAF3BAD" w:rsidRPr="005F0256">
        <w:t>“</w:t>
      </w:r>
      <w:r w:rsidRPr="005F0256">
        <w:t>Wholesale and</w:t>
      </w:r>
      <w:r>
        <w:t xml:space="preserve"> retail trade and repair of motor vehicles and motorcycles</w:t>
      </w:r>
      <w:r w:rsidR="3CAF3BAD">
        <w:t>”</w:t>
      </w:r>
      <w:r>
        <w:t xml:space="preserve"> has been eliminated </w:t>
      </w:r>
      <w:r w:rsidR="71331504">
        <w:t>to</w:t>
      </w:r>
      <w:r>
        <w:t xml:space="preserve"> </w:t>
      </w:r>
      <w:r w:rsidR="72E73896">
        <w:t>achieve a consistent application of classification rules within s</w:t>
      </w:r>
      <w:r>
        <w:t>ection G. This means that the wholesale activities of motor vehicles</w:t>
      </w:r>
      <w:r w:rsidR="0025781E">
        <w:t xml:space="preserve"> and motorcycles</w:t>
      </w:r>
      <w:r>
        <w:t xml:space="preserve"> </w:t>
      </w:r>
      <w:r w:rsidR="08791F6A">
        <w:t>have</w:t>
      </w:r>
      <w:r>
        <w:t xml:space="preserve"> been</w:t>
      </w:r>
      <w:r w:rsidR="597F02BC">
        <w:t xml:space="preserve"> moved to </w:t>
      </w:r>
      <w:r w:rsidR="00126E9F">
        <w:t>d</w:t>
      </w:r>
      <w:r>
        <w:t xml:space="preserve">ivision 46 </w:t>
      </w:r>
      <w:r w:rsidR="597F02BC">
        <w:t>“</w:t>
      </w:r>
      <w:r>
        <w:t>Wholesale trade</w:t>
      </w:r>
      <w:r w:rsidR="597F02BC">
        <w:t>”</w:t>
      </w:r>
      <w:r w:rsidR="00501149">
        <w:t xml:space="preserve"> (cf. </w:t>
      </w:r>
      <w:r w:rsidR="00B640DF">
        <w:t xml:space="preserve">new </w:t>
      </w:r>
      <w:r w:rsidR="00501149">
        <w:t>group 46.7)</w:t>
      </w:r>
      <w:r>
        <w:t>, the activities of retail trade of motor vehicles</w:t>
      </w:r>
      <w:r w:rsidR="00E94E23">
        <w:t xml:space="preserve"> and motorcycles</w:t>
      </w:r>
      <w:r>
        <w:t xml:space="preserve"> to division 47 </w:t>
      </w:r>
      <w:r w:rsidR="597F02BC">
        <w:t>“</w:t>
      </w:r>
      <w:r>
        <w:t>Retail trade</w:t>
      </w:r>
      <w:r w:rsidR="597F02BC">
        <w:t>”</w:t>
      </w:r>
      <w:r w:rsidR="00E94E23">
        <w:t xml:space="preserve"> (cf. </w:t>
      </w:r>
      <w:r w:rsidR="00B640DF">
        <w:t xml:space="preserve">new </w:t>
      </w:r>
      <w:r w:rsidR="00910B66">
        <w:t>group</w:t>
      </w:r>
      <w:r w:rsidR="00B640DF">
        <w:t xml:space="preserve"> </w:t>
      </w:r>
      <w:r w:rsidR="00910B66">
        <w:t>47.8)</w:t>
      </w:r>
      <w:r w:rsidR="597F02BC">
        <w:t xml:space="preserve"> and the activities of m</w:t>
      </w:r>
      <w:r>
        <w:t xml:space="preserve">aintenance and repair of motor vehicles and motorcycles to division 95 </w:t>
      </w:r>
      <w:r w:rsidR="597F02BC">
        <w:t>“Repair and maintenance of computers</w:t>
      </w:r>
      <w:r w:rsidR="3CAF3BAD">
        <w:t>,</w:t>
      </w:r>
      <w:r w:rsidR="597F02BC">
        <w:t xml:space="preserve"> personal and household goods, and motor vehicles and motorcycles”</w:t>
      </w:r>
      <w:r>
        <w:t xml:space="preserve"> in </w:t>
      </w:r>
      <w:r w:rsidR="00126E9F">
        <w:t>s</w:t>
      </w:r>
      <w:r>
        <w:t xml:space="preserve">ection </w:t>
      </w:r>
      <w:r w:rsidR="3CAF3BAD">
        <w:t>T</w:t>
      </w:r>
      <w:r w:rsidR="597F02BC">
        <w:t>.</w:t>
      </w:r>
    </w:p>
    <w:p w14:paraId="2D5D5B3F" w14:textId="7E6DDFEE" w:rsidR="00EE6B79" w:rsidRPr="005F0256" w:rsidRDefault="0641AD82" w:rsidP="000E2013">
      <w:pPr>
        <w:pStyle w:val="Heading4"/>
      </w:pPr>
      <w:r>
        <w:t xml:space="preserve">Classes 46.51 </w:t>
      </w:r>
      <w:r w:rsidR="597F02BC">
        <w:t>“</w:t>
      </w:r>
      <w:r>
        <w:t>Wholesale of computers, computer peripheral equipment and software</w:t>
      </w:r>
      <w:r w:rsidR="597F02BC">
        <w:t>”</w:t>
      </w:r>
      <w:r>
        <w:t xml:space="preserve"> and 46.52 </w:t>
      </w:r>
      <w:r w:rsidR="597F02BC">
        <w:t>“</w:t>
      </w:r>
      <w:r>
        <w:t>Wholesale of electronic and telecommunications equipment and parts</w:t>
      </w:r>
      <w:r w:rsidR="597F02BC">
        <w:t>”</w:t>
      </w:r>
      <w:r>
        <w:t xml:space="preserve"> were merged</w:t>
      </w:r>
      <w:r w:rsidR="005C044A">
        <w:t xml:space="preserve"> </w:t>
      </w:r>
      <w:r w:rsidR="00C62AC0">
        <w:t>in</w:t>
      </w:r>
      <w:r w:rsidR="005C044A" w:rsidRPr="005C044A">
        <w:t xml:space="preserve">to </w:t>
      </w:r>
      <w:r w:rsidR="00487E3C">
        <w:t xml:space="preserve">class </w:t>
      </w:r>
      <w:r w:rsidR="005C044A" w:rsidRPr="005C044A">
        <w:t>46.50 “Wholesale of information and communication equipment”</w:t>
      </w:r>
      <w:r>
        <w:t xml:space="preserve">. The same principle was applied to retail trade where classes 47.41 </w:t>
      </w:r>
      <w:r w:rsidR="597F02BC">
        <w:t>“</w:t>
      </w:r>
      <w:r>
        <w:t>Retail sale of computers, peripheral units and software in specialised stores</w:t>
      </w:r>
      <w:r w:rsidR="597F02BC">
        <w:t>”</w:t>
      </w:r>
      <w:r>
        <w:t xml:space="preserve">, 47.42 </w:t>
      </w:r>
      <w:r w:rsidR="597F02BC">
        <w:t>“</w:t>
      </w:r>
      <w:r>
        <w:t xml:space="preserve">Retail sale of telecommunications equipment in </w:t>
      </w:r>
      <w:r w:rsidRPr="005F0256">
        <w:t>specialised stores</w:t>
      </w:r>
      <w:r w:rsidR="597F02BC" w:rsidRPr="005F0256">
        <w:t>”</w:t>
      </w:r>
      <w:r w:rsidRPr="005F0256">
        <w:t xml:space="preserve"> and 47.43 </w:t>
      </w:r>
      <w:r w:rsidR="597F02BC" w:rsidRPr="005F0256">
        <w:t>“</w:t>
      </w:r>
      <w:r w:rsidRPr="005F0256">
        <w:t>Retail sale of audio and video equipment in specialised stores</w:t>
      </w:r>
      <w:r w:rsidR="597F02BC" w:rsidRPr="005F0256">
        <w:t>”</w:t>
      </w:r>
      <w:r w:rsidRPr="005F0256">
        <w:t xml:space="preserve"> were merged</w:t>
      </w:r>
      <w:r w:rsidR="005C044A" w:rsidRPr="005F0256">
        <w:t xml:space="preserve"> </w:t>
      </w:r>
      <w:r w:rsidR="00597145" w:rsidRPr="005F0256">
        <w:t>in</w:t>
      </w:r>
      <w:r w:rsidR="005C044A" w:rsidRPr="005F0256">
        <w:t xml:space="preserve">to </w:t>
      </w:r>
      <w:r w:rsidR="00C62AC0">
        <w:t xml:space="preserve">class </w:t>
      </w:r>
      <w:r w:rsidR="005C044A" w:rsidRPr="00734FD6">
        <w:rPr>
          <w:rStyle w:val="normaltextrun"/>
          <w:rFonts w:cs="Calibri"/>
        </w:rPr>
        <w:t>47.40 “Retail sale of information and communication equipment</w:t>
      </w:r>
      <w:r w:rsidR="00C62AC0">
        <w:rPr>
          <w:rStyle w:val="normaltextrun"/>
          <w:rFonts w:cs="Calibri"/>
        </w:rPr>
        <w:t>”</w:t>
      </w:r>
      <w:r w:rsidRPr="005F0256">
        <w:t>.</w:t>
      </w:r>
    </w:p>
    <w:p w14:paraId="2CDF129A" w14:textId="21BE3601" w:rsidR="00EE6B79" w:rsidRPr="000E2B55" w:rsidRDefault="000E2013" w:rsidP="000E2013">
      <w:pPr>
        <w:pStyle w:val="Heading3"/>
        <w:numPr>
          <w:ilvl w:val="0"/>
          <w:numId w:val="0"/>
        </w:numPr>
        <w:ind w:left="357" w:hanging="357"/>
      </w:pPr>
      <w:bookmarkStart w:id="288" w:name="_Toc177476434"/>
      <w:r>
        <w:t>4.2.</w:t>
      </w:r>
      <w:r w:rsidR="00744915">
        <w:t>9</w:t>
      </w:r>
      <w:r>
        <w:tab/>
      </w:r>
      <w:r w:rsidR="00EE6B79" w:rsidRPr="000E2B55">
        <w:t>Section H: Transportation and storage</w:t>
      </w:r>
      <w:bookmarkEnd w:id="288"/>
    </w:p>
    <w:p w14:paraId="04D9717F" w14:textId="77777777" w:rsidR="00EE6B79" w:rsidRPr="000E2B55" w:rsidRDefault="0641AD82" w:rsidP="000E2013">
      <w:pPr>
        <w:pStyle w:val="Heading4"/>
      </w:pPr>
      <w:r>
        <w:t xml:space="preserve">Group 49.1 </w:t>
      </w:r>
      <w:r w:rsidR="597F02BC">
        <w:t>“</w:t>
      </w:r>
      <w:r>
        <w:t>Passenger rail transport, interurban</w:t>
      </w:r>
      <w:r w:rsidR="597F02BC">
        <w:t>”</w:t>
      </w:r>
      <w:r>
        <w:t xml:space="preserve"> has been split into two classes 49.11 </w:t>
      </w:r>
      <w:r w:rsidR="597F02BC">
        <w:t>“</w:t>
      </w:r>
      <w:r>
        <w:t>Passenger heavy rail transport</w:t>
      </w:r>
      <w:r w:rsidR="597F02BC">
        <w:t>”</w:t>
      </w:r>
      <w:r>
        <w:t xml:space="preserve"> and 49.12 </w:t>
      </w:r>
      <w:r w:rsidR="597F02BC">
        <w:t>“</w:t>
      </w:r>
      <w:r>
        <w:t>Other passenger rail transport</w:t>
      </w:r>
      <w:r w:rsidR="597F02BC">
        <w:t>”</w:t>
      </w:r>
      <w:r>
        <w:t>.</w:t>
      </w:r>
    </w:p>
    <w:p w14:paraId="24E3B68F" w14:textId="77777777" w:rsidR="00EE6B79" w:rsidRPr="000E2B55" w:rsidRDefault="0641AD82" w:rsidP="000E2013">
      <w:pPr>
        <w:pStyle w:val="Heading4"/>
      </w:pPr>
      <w:r>
        <w:t xml:space="preserve">Group 49.3 </w:t>
      </w:r>
      <w:r w:rsidR="597F02BC">
        <w:t>“</w:t>
      </w:r>
      <w:r>
        <w:t>Other passenger land transport</w:t>
      </w:r>
      <w:r w:rsidR="597F02BC">
        <w:t>”</w:t>
      </w:r>
      <w:r>
        <w:t xml:space="preserve"> has been restructured with the creation of new classes 49.31 </w:t>
      </w:r>
      <w:r w:rsidR="597F02BC">
        <w:t>“</w:t>
      </w:r>
      <w:r>
        <w:t xml:space="preserve">Scheduled passenger </w:t>
      </w:r>
      <w:r>
        <w:lastRenderedPageBreak/>
        <w:t>transport by road</w:t>
      </w:r>
      <w:r w:rsidR="597F02BC">
        <w:t>”</w:t>
      </w:r>
      <w:r>
        <w:t xml:space="preserve">, 49.32 </w:t>
      </w:r>
      <w:r w:rsidR="597F02BC">
        <w:t>“</w:t>
      </w:r>
      <w:r>
        <w:t>Non-schedu</w:t>
      </w:r>
      <w:r w:rsidR="597F02BC">
        <w:t>led passenger transport by road”</w:t>
      </w:r>
      <w:r>
        <w:t xml:space="preserve"> and 49.34 </w:t>
      </w:r>
      <w:r w:rsidR="597F02BC">
        <w:t>“</w:t>
      </w:r>
      <w:r>
        <w:t>Passenger transport by cableways and ski</w:t>
      </w:r>
      <w:r w:rsidR="3CAF3BAD">
        <w:t xml:space="preserve"> </w:t>
      </w:r>
      <w:r>
        <w:t>lifts</w:t>
      </w:r>
      <w:r w:rsidR="597F02BC">
        <w:t>”</w:t>
      </w:r>
      <w:r>
        <w:t>.</w:t>
      </w:r>
    </w:p>
    <w:p w14:paraId="4EDF3FE0" w14:textId="3E1AC97E" w:rsidR="00EE6B79" w:rsidRPr="000E2B55" w:rsidRDefault="00A207CB" w:rsidP="00A207CB">
      <w:pPr>
        <w:pStyle w:val="Heading3"/>
        <w:numPr>
          <w:ilvl w:val="0"/>
          <w:numId w:val="0"/>
        </w:numPr>
        <w:ind w:left="357" w:hanging="357"/>
      </w:pPr>
      <w:bookmarkStart w:id="289" w:name="_Toc177476435"/>
      <w:r>
        <w:t>4.2.</w:t>
      </w:r>
      <w:r w:rsidR="00744915">
        <w:t xml:space="preserve">10 </w:t>
      </w:r>
      <w:r w:rsidR="00EE6B79" w:rsidRPr="000E2B55">
        <w:t>Section I: Accommodation and food service activities</w:t>
      </w:r>
      <w:bookmarkEnd w:id="289"/>
    </w:p>
    <w:p w14:paraId="65A2497E" w14:textId="793BFF5A" w:rsidR="00EE6B79" w:rsidRPr="000E2B55" w:rsidRDefault="0641AD82" w:rsidP="00A207CB">
      <w:pPr>
        <w:pStyle w:val="Heading4"/>
      </w:pPr>
      <w:r>
        <w:t xml:space="preserve">Group 56.1 </w:t>
      </w:r>
      <w:r w:rsidR="7D7482DE">
        <w:t>“</w:t>
      </w:r>
      <w:r>
        <w:t>Restaurants and mobile food service activities</w:t>
      </w:r>
      <w:r w:rsidR="7D7482DE">
        <w:t>”</w:t>
      </w:r>
      <w:r>
        <w:t xml:space="preserve"> has been split into classes 56.11 </w:t>
      </w:r>
      <w:r w:rsidR="7D7482DE">
        <w:t>“</w:t>
      </w:r>
      <w:r>
        <w:t>Restaurant activities</w:t>
      </w:r>
      <w:r w:rsidR="7D7482DE">
        <w:t>”</w:t>
      </w:r>
      <w:r>
        <w:t xml:space="preserve"> and 56.12 </w:t>
      </w:r>
      <w:r w:rsidR="7D7482DE">
        <w:t>“</w:t>
      </w:r>
      <w:r>
        <w:t>Mobile food service activities</w:t>
      </w:r>
      <w:r w:rsidR="7D7482DE">
        <w:t>”.</w:t>
      </w:r>
    </w:p>
    <w:p w14:paraId="1DEA4DCD" w14:textId="3A05FBA8" w:rsidR="00EE6B79" w:rsidRPr="00A207CB" w:rsidRDefault="00A207CB" w:rsidP="00A207CB">
      <w:pPr>
        <w:pStyle w:val="Heading3"/>
        <w:numPr>
          <w:ilvl w:val="0"/>
          <w:numId w:val="0"/>
        </w:numPr>
        <w:ind w:left="357" w:hanging="357"/>
      </w:pPr>
      <w:bookmarkStart w:id="290" w:name="_Toc177476436"/>
      <w:r w:rsidRPr="00A207CB">
        <w:t>4.2.1</w:t>
      </w:r>
      <w:r w:rsidR="00744915">
        <w:t>1</w:t>
      </w:r>
      <w:r w:rsidRPr="00A207CB">
        <w:tab/>
      </w:r>
      <w:r w:rsidR="00605ED9">
        <w:t>Section J: Publishing, broadcasting, and content production and distribution activities</w:t>
      </w:r>
      <w:r w:rsidR="00F10E57">
        <w:t xml:space="preserve"> </w:t>
      </w:r>
      <w:r w:rsidR="00605ED9">
        <w:t>(</w:t>
      </w:r>
      <w:r w:rsidR="004D7B7D">
        <w:t xml:space="preserve">first part of </w:t>
      </w:r>
      <w:r w:rsidR="003B50A5">
        <w:t>f</w:t>
      </w:r>
      <w:r w:rsidR="00EE6B79" w:rsidRPr="00A207CB">
        <w:t>ormer Section J</w:t>
      </w:r>
      <w:r w:rsidR="00605ED9">
        <w:t>)</w:t>
      </w:r>
      <w:bookmarkEnd w:id="290"/>
      <w:r w:rsidR="00EE6B79" w:rsidRPr="00A207CB">
        <w:t xml:space="preserve"> </w:t>
      </w:r>
    </w:p>
    <w:p w14:paraId="40B781F2" w14:textId="42E5D3E7" w:rsidR="00EE6B79" w:rsidRDefault="7D7482DE" w:rsidP="00A207CB">
      <w:pPr>
        <w:pStyle w:val="Heading4"/>
      </w:pPr>
      <w:r>
        <w:t xml:space="preserve">NACE Rev. 2 </w:t>
      </w:r>
      <w:r w:rsidR="00126E9F">
        <w:t>s</w:t>
      </w:r>
      <w:r w:rsidR="0641AD82">
        <w:t xml:space="preserve">ection J has been split into two new sections: </w:t>
      </w:r>
      <w:r w:rsidR="00126E9F">
        <w:t>s</w:t>
      </w:r>
      <w:r w:rsidR="0641AD82">
        <w:t xml:space="preserve">ection J </w:t>
      </w:r>
      <w:r>
        <w:t>“</w:t>
      </w:r>
      <w:r w:rsidR="0641AD82">
        <w:t>Publishing, broadcasting, and content production and distribution activities</w:t>
      </w:r>
      <w:r>
        <w:t>”</w:t>
      </w:r>
      <w:r w:rsidR="0641AD82">
        <w:t xml:space="preserve"> and </w:t>
      </w:r>
      <w:r w:rsidR="00126E9F">
        <w:t>s</w:t>
      </w:r>
      <w:r w:rsidR="0641AD82">
        <w:t xml:space="preserve">ection K </w:t>
      </w:r>
      <w:r>
        <w:t>“</w:t>
      </w:r>
      <w:r w:rsidR="0641AD82">
        <w:t xml:space="preserve">Telecommunication, </w:t>
      </w:r>
      <w:r w:rsidR="3CAF3BAD">
        <w:t>c</w:t>
      </w:r>
      <w:r w:rsidR="0641AD82">
        <w:t>omputer</w:t>
      </w:r>
      <w:r w:rsidR="3CAF3BAD">
        <w:t xml:space="preserve"> programming, consulting, computing infrastructure</w:t>
      </w:r>
      <w:r w:rsidR="0641AD82">
        <w:t xml:space="preserve"> and</w:t>
      </w:r>
      <w:r w:rsidR="3CAF3BAD">
        <w:t xml:space="preserve"> other</w:t>
      </w:r>
      <w:r w:rsidR="0641AD82">
        <w:t xml:space="preserve"> </w:t>
      </w:r>
      <w:r w:rsidR="3CAF3BAD">
        <w:t>i</w:t>
      </w:r>
      <w:r w:rsidR="0641AD82">
        <w:t xml:space="preserve">nformation </w:t>
      </w:r>
      <w:r w:rsidR="3CAF3BAD">
        <w:t>s</w:t>
      </w:r>
      <w:r w:rsidR="0641AD82">
        <w:t xml:space="preserve">ervice </w:t>
      </w:r>
      <w:r w:rsidR="3CAF3BAD">
        <w:t>a</w:t>
      </w:r>
      <w:r w:rsidR="0641AD82">
        <w:t>ctivities</w:t>
      </w:r>
      <w:r>
        <w:t>”</w:t>
      </w:r>
      <w:r w:rsidR="0641AD82">
        <w:t>.</w:t>
      </w:r>
    </w:p>
    <w:p w14:paraId="5B00FDE6" w14:textId="1EDE27C5" w:rsidR="002B6545" w:rsidRPr="002B6545" w:rsidRDefault="0F4DBF53" w:rsidP="002B6545">
      <w:pPr>
        <w:pStyle w:val="Heading4"/>
      </w:pPr>
      <w:r>
        <w:t xml:space="preserve">The first </w:t>
      </w:r>
      <w:r w:rsidR="00417284">
        <w:t xml:space="preserve">new </w:t>
      </w:r>
      <w:r>
        <w:t xml:space="preserve">section (for which code J </w:t>
      </w:r>
      <w:r w:rsidR="00DC6C52">
        <w:t>is</w:t>
      </w:r>
      <w:r>
        <w:t xml:space="preserve"> re-used), “Publishing, broadcasting, and content production and distribution activities”, includes the existing </w:t>
      </w:r>
      <w:r w:rsidR="19B959CD">
        <w:t>d</w:t>
      </w:r>
      <w:r>
        <w:t>ivisions 58, 59 and 60</w:t>
      </w:r>
      <w:r w:rsidR="00597145">
        <w:t>. It also includes the activities of</w:t>
      </w:r>
      <w:r>
        <w:t xml:space="preserve"> news agencies and post-production recording conversion services to streaming formats, formerly in </w:t>
      </w:r>
      <w:r w:rsidR="07F0076F">
        <w:t>d</w:t>
      </w:r>
      <w:r>
        <w:t>ivision 63</w:t>
      </w:r>
      <w:r w:rsidR="00597145">
        <w:t>. T</w:t>
      </w:r>
      <w:r>
        <w:t xml:space="preserve">he second </w:t>
      </w:r>
      <w:r w:rsidR="19B959CD">
        <w:t>s</w:t>
      </w:r>
      <w:r>
        <w:t xml:space="preserve">ection new section (for which code K </w:t>
      </w:r>
      <w:r w:rsidR="00890BD3">
        <w:t xml:space="preserve">is </w:t>
      </w:r>
      <w:r>
        <w:t>re-used) “Telecommunication, computer programming, consult</w:t>
      </w:r>
      <w:r w:rsidR="19B959CD">
        <w:t>ing</w:t>
      </w:r>
      <w:r>
        <w:t xml:space="preserve">, computing infrastructure, and other information service activities”, includes existing </w:t>
      </w:r>
      <w:r w:rsidR="19B959CD">
        <w:t>d</w:t>
      </w:r>
      <w:r>
        <w:t xml:space="preserve">ivisions 61, 62 and </w:t>
      </w:r>
      <w:r w:rsidR="00597145">
        <w:t>the rest of division</w:t>
      </w:r>
      <w:r>
        <w:t xml:space="preserve"> 63.</w:t>
      </w:r>
    </w:p>
    <w:p w14:paraId="50194A5A" w14:textId="66EC139E" w:rsidR="00EE6B79" w:rsidRPr="000E2B55" w:rsidRDefault="00597145" w:rsidP="00A207CB">
      <w:pPr>
        <w:pStyle w:val="Heading4"/>
      </w:pPr>
      <w:r>
        <w:t>The</w:t>
      </w:r>
      <w:r w:rsidR="0641AD82">
        <w:t xml:space="preserve"> new group 60.3 </w:t>
      </w:r>
      <w:r w:rsidR="7D7482DE">
        <w:t>“</w:t>
      </w:r>
      <w:r w:rsidR="0641AD82">
        <w:t>News agency and other content distribution activities</w:t>
      </w:r>
      <w:r w:rsidR="7D7482DE">
        <w:t>”</w:t>
      </w:r>
      <w:r w:rsidR="0641AD82">
        <w:t xml:space="preserve"> </w:t>
      </w:r>
      <w:r>
        <w:t xml:space="preserve">was created and consists </w:t>
      </w:r>
      <w:r w:rsidR="0641AD82">
        <w:t xml:space="preserve">of </w:t>
      </w:r>
      <w:r>
        <w:t>the class</w:t>
      </w:r>
      <w:r w:rsidR="0641AD82">
        <w:t xml:space="preserve"> 60.31 </w:t>
      </w:r>
      <w:r w:rsidR="7D7482DE">
        <w:t>“</w:t>
      </w:r>
      <w:r w:rsidR="0641AD82">
        <w:t>News agency activities</w:t>
      </w:r>
      <w:r w:rsidR="7D7482DE">
        <w:t>”</w:t>
      </w:r>
      <w:r w:rsidR="0641AD82">
        <w:t xml:space="preserve"> (moved from </w:t>
      </w:r>
      <w:r w:rsidR="7D7482DE">
        <w:t xml:space="preserve">NACE Rev 2 </w:t>
      </w:r>
      <w:r w:rsidR="0641AD82">
        <w:t xml:space="preserve">group 63.9) and </w:t>
      </w:r>
      <w:r>
        <w:t xml:space="preserve">the new class </w:t>
      </w:r>
      <w:r w:rsidR="0641AD82">
        <w:t xml:space="preserve">60.39 </w:t>
      </w:r>
      <w:r w:rsidR="7D7482DE">
        <w:t>“</w:t>
      </w:r>
      <w:r w:rsidR="0641AD82">
        <w:t>Other content distribution activities</w:t>
      </w:r>
      <w:r w:rsidR="7D7482DE">
        <w:t>”</w:t>
      </w:r>
      <w:r w:rsidR="0641AD82">
        <w:t xml:space="preserve"> (new class).</w:t>
      </w:r>
    </w:p>
    <w:p w14:paraId="0E89C341" w14:textId="07C3EED9" w:rsidR="002376CB" w:rsidRDefault="002376CB" w:rsidP="002376CB">
      <w:pPr>
        <w:pStyle w:val="Heading3"/>
        <w:numPr>
          <w:ilvl w:val="0"/>
          <w:numId w:val="0"/>
        </w:numPr>
      </w:pPr>
      <w:r>
        <w:t>4.2.12 Section K: Telecommunication, computer programming, consulting, computing infrastructure and other information service activities</w:t>
      </w:r>
      <w:r w:rsidR="004D7B7D">
        <w:t xml:space="preserve"> (second part of f</w:t>
      </w:r>
      <w:r w:rsidR="004D7B7D" w:rsidRPr="00A207CB">
        <w:t>ormer Section J</w:t>
      </w:r>
      <w:r w:rsidR="004D7B7D">
        <w:t>)</w:t>
      </w:r>
    </w:p>
    <w:p w14:paraId="5B94D474" w14:textId="77777777" w:rsidR="00C902E9" w:rsidRPr="000E2B55" w:rsidRDefault="00C902E9" w:rsidP="00C902E9">
      <w:pPr>
        <w:pStyle w:val="Heading4"/>
      </w:pPr>
      <w:r>
        <w:t xml:space="preserve">The distinction at group level between wired, wireless, and satellite telecommunications activities was removed. Groups 61.1, 61.2 and 61.3 were merged into only one group 61.1 “Wired, wireless and satellite </w:t>
      </w:r>
      <w:r>
        <w:lastRenderedPageBreak/>
        <w:t>telecommunication activities” containing a single class 61.10 “Wired, wireless and satellite telecommunication activities”.</w:t>
      </w:r>
    </w:p>
    <w:p w14:paraId="77A746A6" w14:textId="77777777" w:rsidR="00C902E9" w:rsidRPr="000E2B55" w:rsidRDefault="00C902E9" w:rsidP="00C902E9">
      <w:pPr>
        <w:pStyle w:val="Heading4"/>
      </w:pPr>
      <w:r>
        <w:t>Class 62.01 “Computer programming activities” was transformed into group 62.1 “Computer programming activities” and class 62.10 “Computer programming activities”.</w:t>
      </w:r>
    </w:p>
    <w:p w14:paraId="674E3D59" w14:textId="77777777" w:rsidR="00C902E9" w:rsidRPr="000E2B55" w:rsidRDefault="00C902E9" w:rsidP="00C902E9">
      <w:pPr>
        <w:pStyle w:val="Heading4"/>
      </w:pPr>
      <w:r>
        <w:t>Classes 62.02 “Computer consultancy activities” and 62.03 “Computer facilities management activities” were merged into one new group 62.2 “Computer consultancy and computer facilities management activities”, which contains a single class 62.20 “Computer consultancy and computer facilities management activities”.</w:t>
      </w:r>
    </w:p>
    <w:p w14:paraId="3F9460AA" w14:textId="77777777" w:rsidR="00C902E9" w:rsidRPr="000E2B55" w:rsidRDefault="00C902E9" w:rsidP="00C902E9">
      <w:pPr>
        <w:pStyle w:val="Heading4"/>
      </w:pPr>
      <w:r>
        <w:t>Class 62.09 “Other information technology and computer service activities” was transformed into a new group 62.9 “Other information technology and computer service activities”, which contains a single class 62.90 “Other information technology and computer service activities”.</w:t>
      </w:r>
    </w:p>
    <w:p w14:paraId="3A4D31B9" w14:textId="77777777" w:rsidR="00C902E9" w:rsidRPr="000E2B55" w:rsidRDefault="00C902E9" w:rsidP="00C902E9">
      <w:pPr>
        <w:pStyle w:val="Heading4"/>
      </w:pPr>
      <w:r>
        <w:t>A new group 63.1 “Computing infrastructure, data processing, hosting and related activities”, which contains a single class 63.10 “Computing infrastructure, data processing, hosting and related activities” was created. It includes activities such as cloud infrastructure and platform provision (Infrastructure as a Service, IaaS and Platform as a Service, PaaS) and cloud computing (except software publishing and computer systems design) whether or not in combination with infrastructure provision, blockchain/distributed ledger technology (DLT) data processing activities and technical infrastructure provisioning services related to streaming.</w:t>
      </w:r>
    </w:p>
    <w:p w14:paraId="3E79697D" w14:textId="77777777" w:rsidR="00C902E9" w:rsidRPr="000E2B55" w:rsidRDefault="00C902E9" w:rsidP="00C902E9">
      <w:pPr>
        <w:pStyle w:val="Heading4"/>
      </w:pPr>
      <w:r>
        <w:t>A new group 63.9 “Web search portal activities and other information service activities” contains two classes: 63.91 “Web search portal activities” and 63.92 “Other information service activities” (former 63.99 “Other information service activities n.e.c.”. Class 63.92  was created to cover activities of web sites that use a search engine to generate and maintain extensive databases of Internet addresses and content in an easily searchable format (part of the former class 63.12 “Web portals”).</w:t>
      </w:r>
    </w:p>
    <w:p w14:paraId="52D0ADBC" w14:textId="77777777" w:rsidR="00C902E9" w:rsidRDefault="00C902E9" w:rsidP="00C902E9">
      <w:pPr>
        <w:pStyle w:val="Heading4"/>
      </w:pPr>
      <w:r>
        <w:t xml:space="preserve">Cybersecurity activities was integrated in activities of software development, programming, consultancy activities and incident/information management under the new classes 62.10 “Computer programming activities”, 62.20 “Computer consultancy and computer facilities management activities” and 62.90 “Other information technology and </w:t>
      </w:r>
      <w:r>
        <w:lastRenderedPageBreak/>
        <w:t>computer service activities”. Cybersecurity software publishing was added to group 58.2 “Software publishing”.</w:t>
      </w:r>
    </w:p>
    <w:p w14:paraId="75626EB1" w14:textId="7161A591" w:rsidR="00EE6B79" w:rsidRPr="000E2B55" w:rsidRDefault="002B6545" w:rsidP="002B6545">
      <w:pPr>
        <w:pStyle w:val="Heading3"/>
        <w:numPr>
          <w:ilvl w:val="0"/>
          <w:numId w:val="0"/>
        </w:numPr>
        <w:ind w:left="357" w:hanging="357"/>
      </w:pPr>
      <w:bookmarkStart w:id="291" w:name="_Toc177476437"/>
      <w:r>
        <w:t>4.2.1</w:t>
      </w:r>
      <w:r w:rsidR="004D7B7D">
        <w:t xml:space="preserve">3 </w:t>
      </w:r>
      <w:r>
        <w:tab/>
        <w:t>Section L (f</w:t>
      </w:r>
      <w:r w:rsidR="00EE6B79" w:rsidRPr="000E2B55">
        <w:t xml:space="preserve">ormer </w:t>
      </w:r>
      <w:r w:rsidR="00126E9F">
        <w:t>s</w:t>
      </w:r>
      <w:r w:rsidR="00EE6B79" w:rsidRPr="000E2B55">
        <w:t>ection K</w:t>
      </w:r>
      <w:r>
        <w:t>)</w:t>
      </w:r>
      <w:r w:rsidR="00EE6B79" w:rsidRPr="000E2B55">
        <w:t>: Financial and insurance activities</w:t>
      </w:r>
      <w:bookmarkEnd w:id="291"/>
    </w:p>
    <w:p w14:paraId="5C3D7190" w14:textId="074D6FEE" w:rsidR="00EE6B79" w:rsidRPr="000E2B55" w:rsidRDefault="0641AD82" w:rsidP="002B6545">
      <w:pPr>
        <w:pStyle w:val="Heading4"/>
      </w:pPr>
      <w:r>
        <w:t>NACE Rev.</w:t>
      </w:r>
      <w:r w:rsidR="72E73896">
        <w:t xml:space="preserve"> </w:t>
      </w:r>
      <w:r>
        <w:t xml:space="preserve">2 </w:t>
      </w:r>
      <w:r w:rsidR="00126E9F">
        <w:t>s</w:t>
      </w:r>
      <w:r>
        <w:t>ecti</w:t>
      </w:r>
      <w:r w:rsidR="35A00314">
        <w:t xml:space="preserve">on K </w:t>
      </w:r>
      <w:r w:rsidR="1EA1D27D">
        <w:t xml:space="preserve">has been renamed to </w:t>
      </w:r>
      <w:r w:rsidR="00126E9F">
        <w:t>s</w:t>
      </w:r>
      <w:r w:rsidR="35A00314">
        <w:t>ection L.</w:t>
      </w:r>
    </w:p>
    <w:p w14:paraId="3C3A857E" w14:textId="7DB70D27" w:rsidR="00EE6B79" w:rsidRPr="000E2B55" w:rsidRDefault="0641AD82" w:rsidP="002B6545">
      <w:pPr>
        <w:pStyle w:val="Heading4"/>
      </w:pPr>
      <w:r>
        <w:t>Group 64.2</w:t>
      </w:r>
      <w:r w:rsidR="0F4DBF53">
        <w:t xml:space="preserve"> “Activities of holding companies</w:t>
      </w:r>
      <w:r w:rsidR="00AC7482">
        <w:t xml:space="preserve"> and financing conduits</w:t>
      </w:r>
      <w:r w:rsidR="0F4DBF53">
        <w:t>”</w:t>
      </w:r>
      <w:r>
        <w:t xml:space="preserve"> has been split into class</w:t>
      </w:r>
      <w:r w:rsidR="00930531">
        <w:t>es</w:t>
      </w:r>
      <w:r>
        <w:t xml:space="preserve"> 64.21 </w:t>
      </w:r>
      <w:r w:rsidR="0F4DBF53">
        <w:t>“</w:t>
      </w:r>
      <w:r>
        <w:t>Activities of holding companies</w:t>
      </w:r>
      <w:r w:rsidR="0F4DBF53">
        <w:t>”</w:t>
      </w:r>
      <w:r>
        <w:t xml:space="preserve"> and 64.22 </w:t>
      </w:r>
      <w:r w:rsidR="0F4DBF53">
        <w:t>“</w:t>
      </w:r>
      <w:r>
        <w:t>Activities of financing conduits</w:t>
      </w:r>
      <w:r w:rsidR="0F4DBF53">
        <w:t>”</w:t>
      </w:r>
      <w:r>
        <w:t>.</w:t>
      </w:r>
    </w:p>
    <w:p w14:paraId="2C2006FF" w14:textId="334190E2" w:rsidR="00EE6B79" w:rsidRDefault="0641AD82" w:rsidP="002B6545">
      <w:pPr>
        <w:pStyle w:val="Heading4"/>
      </w:pPr>
      <w:r>
        <w:t>Group 64.3</w:t>
      </w:r>
      <w:r w:rsidR="0F4DBF53">
        <w:t xml:space="preserve"> “Trusts, funds and similar financial entities”</w:t>
      </w:r>
      <w:r>
        <w:t xml:space="preserve"> has been split into class</w:t>
      </w:r>
      <w:r w:rsidR="00930531">
        <w:t>es</w:t>
      </w:r>
      <w:r>
        <w:t xml:space="preserve"> 64.31 </w:t>
      </w:r>
      <w:r w:rsidR="0F4DBF53">
        <w:t>“</w:t>
      </w:r>
      <w:r>
        <w:t>Activities of money market and non-money market investments funds</w:t>
      </w:r>
      <w:r w:rsidR="0F4DBF53">
        <w:t>”</w:t>
      </w:r>
      <w:r>
        <w:t xml:space="preserve"> and 64.32 </w:t>
      </w:r>
      <w:r w:rsidR="0F4DBF53">
        <w:t>“</w:t>
      </w:r>
      <w:r>
        <w:t>Activities of trust, estate and agency accounts</w:t>
      </w:r>
      <w:r w:rsidR="0F4DBF53">
        <w:t>”</w:t>
      </w:r>
      <w:r w:rsidR="35A00314">
        <w:t>.</w:t>
      </w:r>
    </w:p>
    <w:p w14:paraId="63B91E68" w14:textId="30E6C296" w:rsidR="00EE6B79" w:rsidRPr="000E2B55" w:rsidRDefault="000B334E" w:rsidP="000B334E">
      <w:pPr>
        <w:pStyle w:val="Heading3"/>
        <w:numPr>
          <w:ilvl w:val="0"/>
          <w:numId w:val="0"/>
        </w:numPr>
        <w:ind w:left="357" w:hanging="357"/>
      </w:pPr>
      <w:bookmarkStart w:id="292" w:name="_Toc177476438"/>
      <w:r>
        <w:t>4.2.1</w:t>
      </w:r>
      <w:r w:rsidR="004D7B7D">
        <w:t>4</w:t>
      </w:r>
      <w:r>
        <w:tab/>
      </w:r>
      <w:r>
        <w:tab/>
        <w:t>Section M (f</w:t>
      </w:r>
      <w:r w:rsidR="00EE6B79" w:rsidRPr="000E2B55">
        <w:t xml:space="preserve">ormer </w:t>
      </w:r>
      <w:r w:rsidR="00126E9F">
        <w:t>s</w:t>
      </w:r>
      <w:r w:rsidR="00EE6B79" w:rsidRPr="000E2B55">
        <w:t>ection L</w:t>
      </w:r>
      <w:r>
        <w:t>)</w:t>
      </w:r>
      <w:r w:rsidR="00EE6B79" w:rsidRPr="000E2B55">
        <w:t>: Real estate activities</w:t>
      </w:r>
      <w:bookmarkEnd w:id="292"/>
    </w:p>
    <w:p w14:paraId="4FD05758" w14:textId="248F786A" w:rsidR="00EE6B79" w:rsidRPr="000E2B55" w:rsidRDefault="0641AD82" w:rsidP="00FD4274">
      <w:pPr>
        <w:pStyle w:val="Heading4"/>
      </w:pPr>
      <w:r>
        <w:t>NACE Rev.</w:t>
      </w:r>
      <w:r w:rsidR="72E73896">
        <w:t xml:space="preserve"> </w:t>
      </w:r>
      <w:r>
        <w:t xml:space="preserve">2 </w:t>
      </w:r>
      <w:r w:rsidR="00126E9F">
        <w:t>s</w:t>
      </w:r>
      <w:r>
        <w:t>ecti</w:t>
      </w:r>
      <w:r w:rsidR="35A00314">
        <w:t xml:space="preserve">on L </w:t>
      </w:r>
      <w:r w:rsidR="1EA1D27D">
        <w:t xml:space="preserve">has been renamed to </w:t>
      </w:r>
      <w:r w:rsidR="00126E9F">
        <w:t>s</w:t>
      </w:r>
      <w:r w:rsidR="35A00314">
        <w:t>ection M.</w:t>
      </w:r>
    </w:p>
    <w:p w14:paraId="06B3A376" w14:textId="77777777" w:rsidR="00EE6B79" w:rsidRPr="000E2B55" w:rsidRDefault="0641AD82" w:rsidP="00254C77">
      <w:pPr>
        <w:pStyle w:val="Heading4"/>
      </w:pPr>
      <w:r>
        <w:t xml:space="preserve">Class 41.10 </w:t>
      </w:r>
      <w:r w:rsidR="43471625">
        <w:t>“</w:t>
      </w:r>
      <w:r>
        <w:t>Development of building projects” has been moved to group 68.1 “Real estate activities with own property</w:t>
      </w:r>
      <w:r w:rsidR="43471625">
        <w:t xml:space="preserve"> and development of building projects</w:t>
      </w:r>
      <w:r>
        <w:t>” (new class 68.12</w:t>
      </w:r>
      <w:r w:rsidR="35A00314">
        <w:t xml:space="preserve"> “Development of building projects</w:t>
      </w:r>
      <w:r w:rsidR="43471625">
        <w:t>”</w:t>
      </w:r>
      <w:r>
        <w:t>)</w:t>
      </w:r>
      <w:r w:rsidR="35A00314">
        <w:t>.</w:t>
      </w:r>
    </w:p>
    <w:p w14:paraId="3492AD33" w14:textId="6BC244C9" w:rsidR="00EE6B79" w:rsidRPr="000E2B55" w:rsidRDefault="369806CA" w:rsidP="00FD4274">
      <w:pPr>
        <w:pStyle w:val="Heading3"/>
        <w:numPr>
          <w:ilvl w:val="0"/>
          <w:numId w:val="0"/>
        </w:numPr>
        <w:ind w:left="357" w:hanging="357"/>
      </w:pPr>
      <w:bookmarkStart w:id="293" w:name="_Toc177476439"/>
      <w:r>
        <w:t>4.2.1</w:t>
      </w:r>
      <w:r w:rsidR="004D7B7D">
        <w:t>5</w:t>
      </w:r>
      <w:r w:rsidR="00FD4274">
        <w:tab/>
      </w:r>
      <w:r w:rsidR="00FD4274">
        <w:tab/>
      </w:r>
      <w:r>
        <w:t>Section N (fo</w:t>
      </w:r>
      <w:r w:rsidR="15F891EE">
        <w:t xml:space="preserve">rmer </w:t>
      </w:r>
      <w:r w:rsidR="00126E9F">
        <w:t>s</w:t>
      </w:r>
      <w:r w:rsidR="15F891EE">
        <w:t>ection M</w:t>
      </w:r>
      <w:r w:rsidR="1F5F54C7">
        <w:t>)</w:t>
      </w:r>
      <w:r w:rsidR="15F891EE">
        <w:t>: Professional, scientific and technical activities</w:t>
      </w:r>
      <w:bookmarkEnd w:id="293"/>
    </w:p>
    <w:p w14:paraId="7A0B545E" w14:textId="11F31832" w:rsidR="00EE6B79" w:rsidRPr="000E2B55" w:rsidRDefault="0641AD82" w:rsidP="00FD4274">
      <w:pPr>
        <w:pStyle w:val="Heading4"/>
      </w:pPr>
      <w:r>
        <w:t>NACE Rev</w:t>
      </w:r>
      <w:r w:rsidR="72E73896">
        <w:t xml:space="preserve">. </w:t>
      </w:r>
      <w:r>
        <w:t xml:space="preserve">2 </w:t>
      </w:r>
      <w:r w:rsidR="00126E9F">
        <w:t>s</w:t>
      </w:r>
      <w:r>
        <w:t xml:space="preserve">ection M </w:t>
      </w:r>
      <w:r w:rsidR="1EA1D27D">
        <w:t xml:space="preserve">has been renamed to </w:t>
      </w:r>
      <w:r w:rsidR="00126E9F">
        <w:t>s</w:t>
      </w:r>
      <w:r>
        <w:t>ection N</w:t>
      </w:r>
      <w:r w:rsidR="72E73896">
        <w:t>.</w:t>
      </w:r>
    </w:p>
    <w:p w14:paraId="1FB087FF" w14:textId="494434C9" w:rsidR="00EE6B79" w:rsidRDefault="35A00314" w:rsidP="00FD4274">
      <w:pPr>
        <w:pStyle w:val="Heading4"/>
      </w:pPr>
      <w:r>
        <w:t>NACE Rev</w:t>
      </w:r>
      <w:r w:rsidR="72E73896">
        <w:t>.</w:t>
      </w:r>
      <w:r>
        <w:t>2 c</w:t>
      </w:r>
      <w:r w:rsidR="0641AD82">
        <w:t xml:space="preserve">lass 70.21 </w:t>
      </w:r>
      <w:r>
        <w:t xml:space="preserve">“Public relations and communication activities” </w:t>
      </w:r>
      <w:r w:rsidR="0641AD82">
        <w:t xml:space="preserve">is moved to a new group 73.3 </w:t>
      </w:r>
      <w:r>
        <w:t>“</w:t>
      </w:r>
      <w:r w:rsidR="0641AD82">
        <w:t>Public relation</w:t>
      </w:r>
      <w:r w:rsidR="639D2990">
        <w:t>s</w:t>
      </w:r>
      <w:r w:rsidR="0641AD82">
        <w:t xml:space="preserve"> and communication activities</w:t>
      </w:r>
      <w:r>
        <w:t>”</w:t>
      </w:r>
      <w:r w:rsidR="0641AD82">
        <w:t xml:space="preserve"> containing a single class 73.30 </w:t>
      </w:r>
      <w:r>
        <w:t>“</w:t>
      </w:r>
      <w:r w:rsidR="0641AD82">
        <w:t>Public relation</w:t>
      </w:r>
      <w:r w:rsidR="639D2990">
        <w:t>s</w:t>
      </w:r>
      <w:r w:rsidR="0641AD82">
        <w:t xml:space="preserve"> and communication activities</w:t>
      </w:r>
      <w:r>
        <w:t>”</w:t>
      </w:r>
      <w:r w:rsidR="0641AD82">
        <w:t>.</w:t>
      </w:r>
    </w:p>
    <w:p w14:paraId="79DBFE43" w14:textId="4F9AFF64" w:rsidR="00BE56A1" w:rsidRDefault="007170AA" w:rsidP="00BE56A1">
      <w:pPr>
        <w:pStyle w:val="Heading4"/>
      </w:pPr>
      <w:r w:rsidRPr="007170AA">
        <w:t xml:space="preserve">Merge of classes: </w:t>
      </w:r>
      <w:r>
        <w:t>7</w:t>
      </w:r>
      <w:r w:rsidRPr="007170AA">
        <w:t>2.11 "</w:t>
      </w:r>
      <w:r w:rsidR="007E32A0" w:rsidRPr="007E32A0">
        <w:t xml:space="preserve"> Research and experimental development on biotechnology</w:t>
      </w:r>
      <w:r w:rsidRPr="007170AA">
        <w:t xml:space="preserve">" and </w:t>
      </w:r>
      <w:r w:rsidR="007E32A0">
        <w:t>72</w:t>
      </w:r>
      <w:r w:rsidRPr="007170AA">
        <w:t>.19 "</w:t>
      </w:r>
      <w:r w:rsidR="0003612A" w:rsidRPr="0003612A">
        <w:t xml:space="preserve"> Other research and experimental development on natural sciences and engineering</w:t>
      </w:r>
      <w:r w:rsidRPr="007170AA">
        <w:t xml:space="preserve">" into class: </w:t>
      </w:r>
      <w:r w:rsidR="00665B62">
        <w:t>72</w:t>
      </w:r>
      <w:r w:rsidRPr="007170AA">
        <w:t>.10 "</w:t>
      </w:r>
      <w:r w:rsidR="0003612A" w:rsidRPr="0003612A">
        <w:t>Research and experimental development on natural sciences and engineering</w:t>
      </w:r>
      <w:r w:rsidRPr="007170AA">
        <w:t>"</w:t>
      </w:r>
    </w:p>
    <w:p w14:paraId="525E0033" w14:textId="77777777" w:rsidR="00EE6B79" w:rsidRPr="000E2B55" w:rsidRDefault="0641AD82" w:rsidP="00FD4274">
      <w:pPr>
        <w:pStyle w:val="Heading4"/>
      </w:pPr>
      <w:r>
        <w:t xml:space="preserve">Group 74.1 </w:t>
      </w:r>
      <w:r w:rsidR="35A00314">
        <w:t>“</w:t>
      </w:r>
      <w:r>
        <w:t>Specialised design activities</w:t>
      </w:r>
      <w:r w:rsidR="35A00314">
        <w:t>”</w:t>
      </w:r>
      <w:r>
        <w:t xml:space="preserve"> has been split into 4 new classes</w:t>
      </w:r>
      <w:r w:rsidR="639D2990">
        <w:t>:</w:t>
      </w:r>
      <w:r>
        <w:t xml:space="preserve"> 74.11 </w:t>
      </w:r>
      <w:r w:rsidR="35A00314">
        <w:t>“</w:t>
      </w:r>
      <w:r>
        <w:t>Industrial product and fashion design activities</w:t>
      </w:r>
      <w:r w:rsidR="35A00314">
        <w:t>”</w:t>
      </w:r>
      <w:r>
        <w:t xml:space="preserve">, 74.12 </w:t>
      </w:r>
      <w:r w:rsidR="35A00314">
        <w:t>“</w:t>
      </w:r>
      <w:r>
        <w:t>Graphic design and visual communication activities</w:t>
      </w:r>
      <w:r w:rsidR="35A00314">
        <w:t>”</w:t>
      </w:r>
      <w:r>
        <w:t xml:space="preserve">, 74.13 </w:t>
      </w:r>
      <w:r w:rsidR="35A00314">
        <w:t>“</w:t>
      </w:r>
      <w:r>
        <w:t>Interior design activities</w:t>
      </w:r>
      <w:r w:rsidR="35A00314">
        <w:t>”</w:t>
      </w:r>
      <w:r>
        <w:t xml:space="preserve"> and 74.14 </w:t>
      </w:r>
      <w:r w:rsidR="35A00314">
        <w:t>“</w:t>
      </w:r>
      <w:r>
        <w:t>Other specialised design activities</w:t>
      </w:r>
      <w:r w:rsidR="35A00314">
        <w:t>”</w:t>
      </w:r>
      <w:r>
        <w:t>.</w:t>
      </w:r>
    </w:p>
    <w:p w14:paraId="7B3A9810" w14:textId="10EDBF2F" w:rsidR="00EE6B79" w:rsidRPr="000E2B55" w:rsidRDefault="0641AD82" w:rsidP="008773C6">
      <w:pPr>
        <w:pStyle w:val="Heading4"/>
      </w:pPr>
      <w:r>
        <w:t>Class 74.90</w:t>
      </w:r>
      <w:r w:rsidR="35A00314">
        <w:t xml:space="preserve"> “Other professional, scientific and technical activities n.e.c.”</w:t>
      </w:r>
      <w:r>
        <w:t xml:space="preserve"> </w:t>
      </w:r>
      <w:r w:rsidR="639D2990">
        <w:t xml:space="preserve">has been </w:t>
      </w:r>
      <w:r>
        <w:t xml:space="preserve">split into new class 74.91 </w:t>
      </w:r>
      <w:r w:rsidR="639D2990">
        <w:t>“</w:t>
      </w:r>
      <w:r>
        <w:t xml:space="preserve">Patent brokering </w:t>
      </w:r>
      <w:r w:rsidR="639D2990">
        <w:t xml:space="preserve">and </w:t>
      </w:r>
      <w:r>
        <w:t xml:space="preserve">marketing </w:t>
      </w:r>
      <w:r>
        <w:lastRenderedPageBreak/>
        <w:t>service activities</w:t>
      </w:r>
      <w:r w:rsidR="639D2990">
        <w:t>”</w:t>
      </w:r>
      <w:r>
        <w:t xml:space="preserve"> and a residual class 74.99</w:t>
      </w:r>
      <w:r w:rsidR="639D2990">
        <w:t xml:space="preserve"> “All other professional, scientific and technical activities n.e.c.</w:t>
      </w:r>
      <w:r w:rsidR="4F988C3A">
        <w:t>”</w:t>
      </w:r>
    </w:p>
    <w:p w14:paraId="11E8A177" w14:textId="63886DA0" w:rsidR="00EE6B79" w:rsidRPr="000E2B55" w:rsidRDefault="00F117CE" w:rsidP="00F117CE">
      <w:pPr>
        <w:pStyle w:val="Heading3"/>
        <w:numPr>
          <w:ilvl w:val="0"/>
          <w:numId w:val="0"/>
        </w:numPr>
        <w:ind w:left="357" w:hanging="357"/>
      </w:pPr>
      <w:bookmarkStart w:id="294" w:name="_Toc177476440"/>
      <w:r>
        <w:t>4.2.1</w:t>
      </w:r>
      <w:r w:rsidR="004D7B7D">
        <w:t xml:space="preserve">6 </w:t>
      </w:r>
      <w:r>
        <w:t>Section O (f</w:t>
      </w:r>
      <w:r w:rsidR="00EE6B79" w:rsidRPr="000E2B55">
        <w:t xml:space="preserve">ormer </w:t>
      </w:r>
      <w:r w:rsidR="00126E9F">
        <w:t>s</w:t>
      </w:r>
      <w:r w:rsidR="00EE6B79" w:rsidRPr="000E2B55">
        <w:t>ection N</w:t>
      </w:r>
      <w:r>
        <w:t>)</w:t>
      </w:r>
      <w:r w:rsidR="00EE6B79" w:rsidRPr="000E2B55">
        <w:t xml:space="preserve">: </w:t>
      </w:r>
      <w:r w:rsidR="008773C6">
        <w:t>Administrative and support service activities</w:t>
      </w:r>
      <w:bookmarkEnd w:id="294"/>
    </w:p>
    <w:p w14:paraId="24870B41" w14:textId="00049CE6" w:rsidR="00EE6B79" w:rsidRPr="000E2B55" w:rsidRDefault="0641AD82" w:rsidP="00F117CE">
      <w:pPr>
        <w:pStyle w:val="Heading4"/>
      </w:pPr>
      <w:r>
        <w:t>NACE Rev.</w:t>
      </w:r>
      <w:r w:rsidR="72E73896">
        <w:t xml:space="preserve"> </w:t>
      </w:r>
      <w:r>
        <w:t xml:space="preserve">2 </w:t>
      </w:r>
      <w:r w:rsidR="00126E9F">
        <w:t>s</w:t>
      </w:r>
      <w:r>
        <w:t xml:space="preserve">ection N </w:t>
      </w:r>
      <w:r w:rsidR="1EA1D27D">
        <w:t xml:space="preserve">has been renamed to </w:t>
      </w:r>
      <w:r w:rsidR="00126E9F">
        <w:t>s</w:t>
      </w:r>
      <w:r>
        <w:t>ection O.</w:t>
      </w:r>
    </w:p>
    <w:p w14:paraId="6BC778DA" w14:textId="14885B38" w:rsidR="00EE6B79" w:rsidRPr="000E2B55" w:rsidRDefault="00247933" w:rsidP="00F117CE">
      <w:pPr>
        <w:pStyle w:val="Heading4"/>
      </w:pPr>
      <w:r>
        <w:t>The c</w:t>
      </w:r>
      <w:r w:rsidR="0641AD82">
        <w:t xml:space="preserve">ontent of class 77.22 </w:t>
      </w:r>
      <w:r w:rsidR="51C470B9">
        <w:t>“</w:t>
      </w:r>
      <w:r w:rsidR="0641AD82">
        <w:t>Rent</w:t>
      </w:r>
      <w:r w:rsidR="639D2990">
        <w:t>al</w:t>
      </w:r>
      <w:r w:rsidR="0641AD82">
        <w:t xml:space="preserve"> of video tapes and disks</w:t>
      </w:r>
      <w:r w:rsidR="51C470B9">
        <w:t>”</w:t>
      </w:r>
      <w:r w:rsidR="0641AD82">
        <w:t xml:space="preserve"> </w:t>
      </w:r>
      <w:r w:rsidR="51C470B9">
        <w:t>has been included in</w:t>
      </w:r>
      <w:r w:rsidR="00646F01">
        <w:t xml:space="preserve"> NACE Rev. 2.1</w:t>
      </w:r>
      <w:r w:rsidR="51C470B9">
        <w:t xml:space="preserve"> </w:t>
      </w:r>
      <w:r w:rsidR="00487E3C">
        <w:t xml:space="preserve">class </w:t>
      </w:r>
      <w:r w:rsidR="51C470B9">
        <w:t>77.2</w:t>
      </w:r>
      <w:r w:rsidR="639D2990">
        <w:t>2</w:t>
      </w:r>
      <w:r w:rsidR="51C470B9">
        <w:t xml:space="preserve"> “Rental and leasing of other personal and household goods”.</w:t>
      </w:r>
    </w:p>
    <w:p w14:paraId="5E7444E5" w14:textId="77777777" w:rsidR="00EE6B79" w:rsidRPr="003D63C4" w:rsidRDefault="0641AD82" w:rsidP="00F117CE">
      <w:pPr>
        <w:pStyle w:val="Heading4"/>
      </w:pPr>
      <w:r>
        <w:t xml:space="preserve">Group 78.3 </w:t>
      </w:r>
      <w:r w:rsidR="51C470B9">
        <w:t>“</w:t>
      </w:r>
      <w:r>
        <w:t>Other human resources provision</w:t>
      </w:r>
      <w:r w:rsidR="51C470B9">
        <w:t>”</w:t>
      </w:r>
      <w:r>
        <w:t xml:space="preserve"> has been dropped and its content moved to group 78.2 </w:t>
      </w:r>
      <w:r w:rsidR="51C470B9">
        <w:t>“</w:t>
      </w:r>
      <w:r>
        <w:t>Temporary employment agency activities and other human resource provisions</w:t>
      </w:r>
      <w:r w:rsidR="51C470B9">
        <w:t>”</w:t>
      </w:r>
      <w:r>
        <w:t xml:space="preserve"> and class 78.20 </w:t>
      </w:r>
      <w:r w:rsidR="51C470B9">
        <w:t>“</w:t>
      </w:r>
      <w:r>
        <w:t xml:space="preserve">Temporary employment agency activities and other </w:t>
      </w:r>
      <w:r w:rsidRPr="003D63C4">
        <w:t>human resource provisions</w:t>
      </w:r>
      <w:r w:rsidR="51C470B9" w:rsidRPr="003D63C4">
        <w:t>”</w:t>
      </w:r>
      <w:r w:rsidRPr="003D63C4">
        <w:t>.</w:t>
      </w:r>
    </w:p>
    <w:p w14:paraId="2D83EF37" w14:textId="17AA1696" w:rsidR="00EE6B79" w:rsidRDefault="0641AD82" w:rsidP="00675881">
      <w:pPr>
        <w:pStyle w:val="Heading4"/>
      </w:pPr>
      <w:r w:rsidRPr="003D63C4">
        <w:t xml:space="preserve">Groups </w:t>
      </w:r>
      <w:r w:rsidR="00721FB4" w:rsidRPr="00734FD6">
        <w:rPr>
          <w:rStyle w:val="normaltextrun"/>
          <w:rFonts w:cs="Calibri"/>
        </w:rPr>
        <w:t>80.1 “Private security activities”,</w:t>
      </w:r>
      <w:r w:rsidR="00721FB4" w:rsidRPr="003D63C4">
        <w:t xml:space="preserve"> </w:t>
      </w:r>
      <w:r w:rsidRPr="003D63C4">
        <w:t xml:space="preserve">80.2 </w:t>
      </w:r>
      <w:r w:rsidR="51C470B9" w:rsidRPr="003D63C4">
        <w:t>“</w:t>
      </w:r>
      <w:r w:rsidRPr="003D63C4">
        <w:t>Security systems service activities</w:t>
      </w:r>
      <w:r w:rsidR="51C470B9" w:rsidRPr="003D63C4">
        <w:t>”</w:t>
      </w:r>
      <w:r w:rsidRPr="003D63C4">
        <w:t xml:space="preserve"> and 80.3 </w:t>
      </w:r>
      <w:r w:rsidR="51C470B9" w:rsidRPr="003D63C4">
        <w:t>“</w:t>
      </w:r>
      <w:r w:rsidRPr="003D63C4">
        <w:t>Investigation activities</w:t>
      </w:r>
      <w:r w:rsidR="51C470B9" w:rsidRPr="003D63C4">
        <w:t>”</w:t>
      </w:r>
      <w:r w:rsidRPr="003D63C4">
        <w:t xml:space="preserve"> have</w:t>
      </w:r>
      <w:r>
        <w:t xml:space="preserve"> been integrated into group 80.</w:t>
      </w:r>
      <w:r w:rsidR="639D2990">
        <w:t>0</w:t>
      </w:r>
      <w:r>
        <w:t xml:space="preserve"> </w:t>
      </w:r>
      <w:r w:rsidR="51C470B9">
        <w:t>“</w:t>
      </w:r>
      <w:r w:rsidR="20EFE24F">
        <w:t>Investigation and s</w:t>
      </w:r>
      <w:r>
        <w:t>ecurity activities</w:t>
      </w:r>
      <w:r w:rsidR="51C470B9">
        <w:t>”</w:t>
      </w:r>
      <w:r w:rsidR="20EFE24F">
        <w:t>,</w:t>
      </w:r>
      <w:r>
        <w:t xml:space="preserve"> which itself has been restructured</w:t>
      </w:r>
      <w:r w:rsidR="20EFE24F">
        <w:t xml:space="preserve"> to new classes 80.01 </w:t>
      </w:r>
      <w:r w:rsidR="000A417A">
        <w:t>“</w:t>
      </w:r>
      <w:r w:rsidR="20EFE24F">
        <w:t>Investigation and private security activities” and 80.09 “Security activities n.e.c.”.</w:t>
      </w:r>
    </w:p>
    <w:p w14:paraId="5AC29BBC" w14:textId="7331455E" w:rsidR="00646F01" w:rsidRPr="00646F01" w:rsidRDefault="31914B43" w:rsidP="00D20A84">
      <w:pPr>
        <w:spacing w:after="360"/>
      </w:pPr>
      <w:r>
        <w:t>174.</w:t>
      </w:r>
      <w:r w:rsidR="00646F01">
        <w:tab/>
      </w:r>
      <w:r>
        <w:t>Merge of classes: 82</w:t>
      </w:r>
      <w:r w:rsidR="13650904">
        <w:t>.</w:t>
      </w:r>
      <w:r>
        <w:t>11 "Combined office administrative service activities" and 82.19 "Photocopying, document preparation and other specialised office support activities" into class: 82.10 "Office administrative and support activities"</w:t>
      </w:r>
    </w:p>
    <w:p w14:paraId="397CEBA5" w14:textId="00DCAEBB" w:rsidR="00EE6B79" w:rsidRPr="000E2B55" w:rsidRDefault="00F117CE" w:rsidP="00F117CE">
      <w:pPr>
        <w:pStyle w:val="Heading3"/>
        <w:numPr>
          <w:ilvl w:val="0"/>
          <w:numId w:val="0"/>
        </w:numPr>
        <w:ind w:left="357" w:hanging="357"/>
      </w:pPr>
      <w:bookmarkStart w:id="295" w:name="_Toc177476441"/>
      <w:r>
        <w:t>4.2.1</w:t>
      </w:r>
      <w:r w:rsidR="004D7B7D">
        <w:t xml:space="preserve">7 </w:t>
      </w:r>
      <w:r>
        <w:t>Section P (f</w:t>
      </w:r>
      <w:r w:rsidR="00EE6B79" w:rsidRPr="000E2B55">
        <w:t xml:space="preserve">ormer </w:t>
      </w:r>
      <w:r w:rsidR="00126E9F">
        <w:t>s</w:t>
      </w:r>
      <w:r w:rsidR="00EE6B79" w:rsidRPr="000E2B55">
        <w:t>ection O</w:t>
      </w:r>
      <w:r>
        <w:t>)</w:t>
      </w:r>
      <w:r w:rsidR="00EE6B79" w:rsidRPr="000E2B55">
        <w:t xml:space="preserve">: </w:t>
      </w:r>
      <w:r w:rsidR="00675881">
        <w:t>P</w:t>
      </w:r>
      <w:r w:rsidR="00EE6B79" w:rsidRPr="000E2B55">
        <w:t>ublic administration</w:t>
      </w:r>
      <w:r>
        <w:t xml:space="preserve"> and defence;</w:t>
      </w:r>
      <w:r w:rsidR="00EE6B79" w:rsidRPr="000E2B55">
        <w:t xml:space="preserve"> compulsory social security</w:t>
      </w:r>
      <w:bookmarkEnd w:id="295"/>
    </w:p>
    <w:p w14:paraId="0868EA8B" w14:textId="6C995419" w:rsidR="00EE6B79" w:rsidRPr="000E2B55" w:rsidRDefault="0641AD82" w:rsidP="00F117CE">
      <w:pPr>
        <w:pStyle w:val="Heading4"/>
      </w:pPr>
      <w:r>
        <w:t>NACE Rev.</w:t>
      </w:r>
      <w:r w:rsidR="72E73896">
        <w:t xml:space="preserve"> </w:t>
      </w:r>
      <w:r>
        <w:t xml:space="preserve">2 </w:t>
      </w:r>
      <w:r w:rsidR="00126E9F">
        <w:t>s</w:t>
      </w:r>
      <w:r>
        <w:t xml:space="preserve">ection O </w:t>
      </w:r>
      <w:r w:rsidR="1EA1D27D">
        <w:t xml:space="preserve">has been renamed to </w:t>
      </w:r>
      <w:r w:rsidR="00126E9F">
        <w:t>s</w:t>
      </w:r>
      <w:r>
        <w:t>ection P.</w:t>
      </w:r>
    </w:p>
    <w:p w14:paraId="3BFA828E" w14:textId="0FBC5DAE" w:rsidR="00EE6B79" w:rsidRPr="000E2B55" w:rsidRDefault="00F117CE" w:rsidP="00F117CE">
      <w:pPr>
        <w:pStyle w:val="Heading3"/>
        <w:numPr>
          <w:ilvl w:val="0"/>
          <w:numId w:val="0"/>
        </w:numPr>
        <w:ind w:left="357" w:hanging="357"/>
      </w:pPr>
      <w:bookmarkStart w:id="296" w:name="_Toc177476442"/>
      <w:r>
        <w:t>4.2.1</w:t>
      </w:r>
      <w:r w:rsidR="004D7B7D">
        <w:t xml:space="preserve">8 </w:t>
      </w:r>
      <w:r>
        <w:t>Section Q (f</w:t>
      </w:r>
      <w:r w:rsidR="00EE6B79" w:rsidRPr="000E2B55">
        <w:t xml:space="preserve">ormer </w:t>
      </w:r>
      <w:r w:rsidR="00126E9F">
        <w:t>s</w:t>
      </w:r>
      <w:r w:rsidR="00EE6B79" w:rsidRPr="000E2B55">
        <w:t>ection P</w:t>
      </w:r>
      <w:r>
        <w:t>)</w:t>
      </w:r>
      <w:r w:rsidR="00EE6B79" w:rsidRPr="000E2B55">
        <w:t>: Education</w:t>
      </w:r>
      <w:bookmarkEnd w:id="296"/>
    </w:p>
    <w:p w14:paraId="146F53EF" w14:textId="2D7F3DD5" w:rsidR="00EE6B79" w:rsidRPr="000E2B55" w:rsidRDefault="0641AD82" w:rsidP="00F117CE">
      <w:pPr>
        <w:pStyle w:val="Heading4"/>
      </w:pPr>
      <w:r>
        <w:t>NACE Rev.</w:t>
      </w:r>
      <w:r w:rsidR="72E73896">
        <w:t xml:space="preserve"> </w:t>
      </w:r>
      <w:r>
        <w:t xml:space="preserve">2 </w:t>
      </w:r>
      <w:r w:rsidR="00126E9F">
        <w:t>s</w:t>
      </w:r>
      <w:r>
        <w:t>ec</w:t>
      </w:r>
      <w:r w:rsidR="51C470B9">
        <w:t xml:space="preserve">tion P </w:t>
      </w:r>
      <w:r w:rsidR="1EA1D27D">
        <w:t xml:space="preserve">has been renamed to </w:t>
      </w:r>
      <w:r w:rsidR="00126E9F">
        <w:t>s</w:t>
      </w:r>
      <w:r w:rsidR="51C470B9">
        <w:t>ection</w:t>
      </w:r>
      <w:r w:rsidR="1EA1D27D">
        <w:t xml:space="preserve"> Q</w:t>
      </w:r>
      <w:r w:rsidR="51C470B9">
        <w:t>.</w:t>
      </w:r>
    </w:p>
    <w:p w14:paraId="0DF3C335" w14:textId="27B5DA7A" w:rsidR="00EE6B79" w:rsidRPr="000E2B55" w:rsidRDefault="0641AD82" w:rsidP="00675881">
      <w:pPr>
        <w:pStyle w:val="Heading4"/>
      </w:pPr>
      <w:r>
        <w:t>The content of this section was adapted to ISCED</w:t>
      </w:r>
      <w:r w:rsidR="00487E3C">
        <w:t>-P 2011</w:t>
      </w:r>
      <w:r w:rsidR="00D63BE9">
        <w:t xml:space="preserve"> </w:t>
      </w:r>
      <w:r>
        <w:t xml:space="preserve">classification by extending group 85.3 </w:t>
      </w:r>
      <w:r w:rsidR="20EFE24F">
        <w:t>“</w:t>
      </w:r>
      <w:r>
        <w:t>Secondary education</w:t>
      </w:r>
      <w:r w:rsidR="20EFE24F">
        <w:t>”</w:t>
      </w:r>
      <w:r>
        <w:t xml:space="preserve"> with a new class 85.33 </w:t>
      </w:r>
      <w:r w:rsidR="51C470B9">
        <w:t>“</w:t>
      </w:r>
      <w:r>
        <w:t>Post-secondary non-tertiary education</w:t>
      </w:r>
      <w:r w:rsidR="51C470B9">
        <w:t>”</w:t>
      </w:r>
      <w:r>
        <w:t xml:space="preserve"> (moved from group 85.4 </w:t>
      </w:r>
      <w:r w:rsidR="51C470B9">
        <w:lastRenderedPageBreak/>
        <w:t>“</w:t>
      </w:r>
      <w:r>
        <w:t>Higher education</w:t>
      </w:r>
      <w:r w:rsidR="51C470B9">
        <w:t>”</w:t>
      </w:r>
      <w:r>
        <w:t>) and renaming the group</w:t>
      </w:r>
      <w:r w:rsidR="20EFE24F">
        <w:t xml:space="preserve"> to “Secondary and post-secondary non-tertiary education”</w:t>
      </w:r>
      <w:r>
        <w:t>.</w:t>
      </w:r>
    </w:p>
    <w:p w14:paraId="5B947163" w14:textId="768E77D5" w:rsidR="00EE6B79" w:rsidRPr="000E2B55" w:rsidRDefault="00F117CE" w:rsidP="00F117CE">
      <w:pPr>
        <w:pStyle w:val="Heading3"/>
        <w:numPr>
          <w:ilvl w:val="0"/>
          <w:numId w:val="0"/>
        </w:numPr>
        <w:ind w:left="357" w:hanging="357"/>
      </w:pPr>
      <w:bookmarkStart w:id="297" w:name="_Toc177476443"/>
      <w:r>
        <w:t>4.2.1</w:t>
      </w:r>
      <w:r w:rsidR="00570C9A">
        <w:t xml:space="preserve">9 </w:t>
      </w:r>
      <w:r>
        <w:t>Section R (f</w:t>
      </w:r>
      <w:r w:rsidR="00EE6B79" w:rsidRPr="000E2B55">
        <w:t xml:space="preserve">ormer </w:t>
      </w:r>
      <w:r w:rsidR="00126E9F">
        <w:t>s</w:t>
      </w:r>
      <w:r w:rsidR="00EE6B79" w:rsidRPr="000E2B55">
        <w:t>ection Q</w:t>
      </w:r>
      <w:r>
        <w:t>)</w:t>
      </w:r>
      <w:r w:rsidR="00EE6B79" w:rsidRPr="000E2B55">
        <w:t>: Human health and social work activities</w:t>
      </w:r>
      <w:bookmarkEnd w:id="297"/>
    </w:p>
    <w:p w14:paraId="68CED873" w14:textId="536F4811" w:rsidR="00EE6B79" w:rsidRPr="000E2B55" w:rsidRDefault="0641AD82" w:rsidP="00F117CE">
      <w:pPr>
        <w:pStyle w:val="Heading4"/>
      </w:pPr>
      <w:r>
        <w:t>NACE Rev.</w:t>
      </w:r>
      <w:r w:rsidR="72E73896">
        <w:t xml:space="preserve"> </w:t>
      </w:r>
      <w:r>
        <w:t xml:space="preserve">2 </w:t>
      </w:r>
      <w:r w:rsidR="00126E9F">
        <w:t>s</w:t>
      </w:r>
      <w:r>
        <w:t>ecti</w:t>
      </w:r>
      <w:r w:rsidR="51C470B9">
        <w:t xml:space="preserve">on Q </w:t>
      </w:r>
      <w:r w:rsidR="1EA1D27D">
        <w:t xml:space="preserve">has been renamed to </w:t>
      </w:r>
      <w:r w:rsidR="00126E9F">
        <w:t>s</w:t>
      </w:r>
      <w:r w:rsidR="51C470B9">
        <w:t>ection R.</w:t>
      </w:r>
    </w:p>
    <w:p w14:paraId="6252ACC9" w14:textId="5B6F2937" w:rsidR="00EE6B79" w:rsidRPr="000E2B55" w:rsidRDefault="00216A24" w:rsidP="007D4FF6">
      <w:pPr>
        <w:pStyle w:val="Heading4"/>
      </w:pPr>
      <w:r>
        <w:t>Redefining</w:t>
      </w:r>
      <w:r w:rsidR="0641AD82">
        <w:t xml:space="preserve"> group 86.9 </w:t>
      </w:r>
      <w:r w:rsidR="51C470B9">
        <w:t>“</w:t>
      </w:r>
      <w:r w:rsidR="0641AD82">
        <w:t>Other human health activities</w:t>
      </w:r>
      <w:r w:rsidR="51C470B9">
        <w:t>”</w:t>
      </w:r>
      <w:r w:rsidR="0641AD82">
        <w:t xml:space="preserve"> by splitting it into 8 classes</w:t>
      </w:r>
      <w:r w:rsidR="112D1C79">
        <w:t>:</w:t>
      </w:r>
      <w:r w:rsidR="0641AD82">
        <w:t xml:space="preserve"> 86.91 </w:t>
      </w:r>
      <w:r w:rsidR="51C470B9">
        <w:t>“</w:t>
      </w:r>
      <w:r w:rsidR="20EFE24F">
        <w:t>Diagnostic imaging services and medical laboratory activities</w:t>
      </w:r>
      <w:r>
        <w:t>”</w:t>
      </w:r>
      <w:r w:rsidR="00751611">
        <w:t>,</w:t>
      </w:r>
      <w:r>
        <w:t xml:space="preserve"> </w:t>
      </w:r>
      <w:r w:rsidR="0641AD82">
        <w:t xml:space="preserve">86.92 </w:t>
      </w:r>
      <w:r w:rsidR="51C470B9">
        <w:t>“</w:t>
      </w:r>
      <w:r w:rsidR="112D1C79">
        <w:t>Patient transportation by ambulance</w:t>
      </w:r>
      <w:r w:rsidR="51C470B9">
        <w:t>”</w:t>
      </w:r>
      <w:r w:rsidR="00751611">
        <w:t>,</w:t>
      </w:r>
      <w:r w:rsidR="0641AD82">
        <w:t xml:space="preserve"> 86.93 </w:t>
      </w:r>
      <w:r w:rsidR="51C470B9">
        <w:t>“</w:t>
      </w:r>
      <w:r w:rsidR="112D1C79">
        <w:t>Activities of psychologists and psychotherapists, except medical doctors</w:t>
      </w:r>
      <w:r w:rsidR="51C470B9">
        <w:t>”</w:t>
      </w:r>
      <w:r w:rsidR="00A05996">
        <w:t>,</w:t>
      </w:r>
      <w:r w:rsidR="0641AD82">
        <w:t xml:space="preserve"> 86.94 </w:t>
      </w:r>
      <w:r w:rsidR="51C470B9">
        <w:t>“</w:t>
      </w:r>
      <w:r w:rsidR="112D1C79">
        <w:t>Nursing and midwifery activities</w:t>
      </w:r>
      <w:r w:rsidR="51C470B9">
        <w:t>”</w:t>
      </w:r>
      <w:r w:rsidR="00A05996">
        <w:t>,</w:t>
      </w:r>
      <w:r w:rsidR="0641AD82">
        <w:t xml:space="preserve"> 86.95 </w:t>
      </w:r>
      <w:r w:rsidR="51C470B9">
        <w:t>“</w:t>
      </w:r>
      <w:r w:rsidR="112D1C79">
        <w:t>Physiotherapy activities</w:t>
      </w:r>
      <w:r w:rsidR="51C470B9">
        <w:t>”</w:t>
      </w:r>
      <w:r w:rsidR="00A05996">
        <w:t>,</w:t>
      </w:r>
      <w:r w:rsidR="0641AD82">
        <w:t xml:space="preserve"> 86.96 </w:t>
      </w:r>
      <w:r w:rsidR="51C470B9">
        <w:t>“</w:t>
      </w:r>
      <w:r w:rsidR="112D1C79">
        <w:t>Traditional, complementary and alternative medicine activities</w:t>
      </w:r>
      <w:r w:rsidR="51C470B9">
        <w:t>”</w:t>
      </w:r>
      <w:r w:rsidR="00A05996">
        <w:t>m</w:t>
      </w:r>
      <w:r w:rsidR="0641AD82">
        <w:t xml:space="preserve"> 86.97 </w:t>
      </w:r>
      <w:r w:rsidR="51C470B9">
        <w:t>“</w:t>
      </w:r>
      <w:r w:rsidR="112D1C79">
        <w:t>Intermediation service activities for medical, dental and other human health services</w:t>
      </w:r>
      <w:r w:rsidR="51C470B9">
        <w:t>”</w:t>
      </w:r>
      <w:r w:rsidR="0641AD82">
        <w:t xml:space="preserve"> and 86.99 </w:t>
      </w:r>
      <w:r w:rsidR="51C470B9">
        <w:t>“</w:t>
      </w:r>
      <w:r w:rsidR="0641AD82">
        <w:t>Other human health activities n.e.c.</w:t>
      </w:r>
      <w:r w:rsidR="51C470B9">
        <w:t>”</w:t>
      </w:r>
      <w:r w:rsidR="0641AD82">
        <w:t>.</w:t>
      </w:r>
    </w:p>
    <w:p w14:paraId="18BB8246" w14:textId="42558EAE" w:rsidR="00EE6B79" w:rsidRPr="000E2B55" w:rsidRDefault="00F117CE" w:rsidP="00F117CE">
      <w:pPr>
        <w:pStyle w:val="Heading3"/>
        <w:numPr>
          <w:ilvl w:val="0"/>
          <w:numId w:val="0"/>
        </w:numPr>
        <w:ind w:left="357" w:hanging="357"/>
      </w:pPr>
      <w:bookmarkStart w:id="298" w:name="_Toc177476444"/>
      <w:r>
        <w:t>4.2.</w:t>
      </w:r>
      <w:r w:rsidR="00570C9A">
        <w:t xml:space="preserve">20 </w:t>
      </w:r>
      <w:r>
        <w:t>Section S (f</w:t>
      </w:r>
      <w:r w:rsidR="00EE6B79" w:rsidRPr="000E2B55">
        <w:t xml:space="preserve">ormer </w:t>
      </w:r>
      <w:r w:rsidR="00126E9F">
        <w:t>s</w:t>
      </w:r>
      <w:r w:rsidR="00EE6B79" w:rsidRPr="000E2B55">
        <w:t>ection R</w:t>
      </w:r>
      <w:r>
        <w:t>)</w:t>
      </w:r>
      <w:r w:rsidR="00EE6B79" w:rsidRPr="000E2B55">
        <w:t xml:space="preserve">: Arts, </w:t>
      </w:r>
      <w:r>
        <w:t>sports</w:t>
      </w:r>
      <w:r w:rsidR="00EE6B79" w:rsidRPr="000E2B55">
        <w:t xml:space="preserve"> and recreation</w:t>
      </w:r>
      <w:bookmarkEnd w:id="298"/>
    </w:p>
    <w:p w14:paraId="6C817671" w14:textId="22C81E03" w:rsidR="00EE6B79" w:rsidRPr="000E2B55" w:rsidRDefault="0641AD82" w:rsidP="00F117CE">
      <w:pPr>
        <w:pStyle w:val="Heading4"/>
      </w:pPr>
      <w:r>
        <w:t>NACE Rev.</w:t>
      </w:r>
      <w:r w:rsidR="72E73896">
        <w:t xml:space="preserve"> </w:t>
      </w:r>
      <w:r>
        <w:t xml:space="preserve">2 </w:t>
      </w:r>
      <w:r w:rsidR="00126E9F">
        <w:t>s</w:t>
      </w:r>
      <w:r>
        <w:t xml:space="preserve">ection R </w:t>
      </w:r>
      <w:r w:rsidR="1EA1D27D">
        <w:t xml:space="preserve">has been renamed to </w:t>
      </w:r>
      <w:r w:rsidR="00126E9F">
        <w:t>s</w:t>
      </w:r>
      <w:r>
        <w:t xml:space="preserve">ection S </w:t>
      </w:r>
      <w:r w:rsidR="00E9371E">
        <w:t>“</w:t>
      </w:r>
      <w:r>
        <w:t>Arts, sport and recreation</w:t>
      </w:r>
      <w:r w:rsidR="00E9371E">
        <w:t>”</w:t>
      </w:r>
      <w:r>
        <w:t>.</w:t>
      </w:r>
    </w:p>
    <w:p w14:paraId="3DA9C40A" w14:textId="4CA26A5C" w:rsidR="00EE6B79" w:rsidRPr="000E2B55" w:rsidRDefault="54FD01ED" w:rsidP="00F117CE">
      <w:pPr>
        <w:pStyle w:val="Heading4"/>
      </w:pPr>
      <w:r>
        <w:t xml:space="preserve">Complete restructuring of </w:t>
      </w:r>
      <w:r w:rsidR="00126E9F">
        <w:t>d</w:t>
      </w:r>
      <w:r w:rsidR="0641AD82">
        <w:t xml:space="preserve">ivision 90 </w:t>
      </w:r>
      <w:r w:rsidR="51C470B9">
        <w:t xml:space="preserve">“Arts creation and performing arts activities” </w:t>
      </w:r>
      <w:r w:rsidR="0641AD82">
        <w:t xml:space="preserve">with definition of new groups 90.1 </w:t>
      </w:r>
      <w:r w:rsidR="51C470B9">
        <w:t>“</w:t>
      </w:r>
      <w:r w:rsidR="0641AD82">
        <w:t>Arts creation activities</w:t>
      </w:r>
      <w:r w:rsidR="51C470B9">
        <w:t>”</w:t>
      </w:r>
      <w:r w:rsidR="0641AD82">
        <w:t xml:space="preserve">, 90.2 </w:t>
      </w:r>
      <w:r>
        <w:t>“</w:t>
      </w:r>
      <w:r w:rsidR="0641AD82">
        <w:t>Activities of performing arts</w:t>
      </w:r>
      <w:r>
        <w:t>”</w:t>
      </w:r>
      <w:r w:rsidR="0641AD82">
        <w:t xml:space="preserve"> and 90.3 </w:t>
      </w:r>
      <w:r>
        <w:t>“</w:t>
      </w:r>
      <w:r w:rsidR="0641AD82">
        <w:t>Support activities to arts creation and performing arts</w:t>
      </w:r>
      <w:r>
        <w:t>”</w:t>
      </w:r>
      <w:r w:rsidR="0641AD82">
        <w:t xml:space="preserve"> with the corresponding new classes.</w:t>
      </w:r>
    </w:p>
    <w:p w14:paraId="34D27831" w14:textId="59CB5A19" w:rsidR="00EE6B79" w:rsidRPr="000E2B55" w:rsidRDefault="54FD01ED" w:rsidP="00640E79">
      <w:pPr>
        <w:pStyle w:val="Heading4"/>
      </w:pPr>
      <w:r>
        <w:t xml:space="preserve">Complete restructuring of </w:t>
      </w:r>
      <w:r w:rsidR="00126E9F">
        <w:t>d</w:t>
      </w:r>
      <w:r w:rsidR="0641AD82">
        <w:t>ivision 91</w:t>
      </w:r>
      <w:r>
        <w:t xml:space="preserve"> “Libraries, archives, museums and other cultural activities”</w:t>
      </w:r>
      <w:r w:rsidR="0641AD82">
        <w:t xml:space="preserve"> with definition of new groups</w:t>
      </w:r>
      <w:r w:rsidR="112D1C79">
        <w:t>:</w:t>
      </w:r>
      <w:r w:rsidR="0641AD82">
        <w:t xml:space="preserve"> 91.1 </w:t>
      </w:r>
      <w:r>
        <w:t>“</w:t>
      </w:r>
      <w:r w:rsidR="0641AD82">
        <w:t>Library and archive activities</w:t>
      </w:r>
      <w:r>
        <w:t>”</w:t>
      </w:r>
      <w:r w:rsidR="0641AD82">
        <w:t xml:space="preserve">, 91.2 </w:t>
      </w:r>
      <w:r>
        <w:t>“</w:t>
      </w:r>
      <w:r w:rsidR="0641AD82">
        <w:t>Museums, collections, historical sites and monuments activities</w:t>
      </w:r>
      <w:r>
        <w:t>”</w:t>
      </w:r>
      <w:r w:rsidR="0641AD82">
        <w:t>, 9</w:t>
      </w:r>
      <w:r w:rsidR="112D1C79">
        <w:t>1</w:t>
      </w:r>
      <w:r w:rsidR="0641AD82">
        <w:t xml:space="preserve">.3 </w:t>
      </w:r>
      <w:r>
        <w:t>“</w:t>
      </w:r>
      <w:r w:rsidR="0641AD82">
        <w:t>Conservation, restoration and other support activities for cultural heritage</w:t>
      </w:r>
      <w:r>
        <w:t>”</w:t>
      </w:r>
      <w:r w:rsidR="0641AD82">
        <w:t xml:space="preserve"> and 9</w:t>
      </w:r>
      <w:r w:rsidR="112D1C79">
        <w:t>1</w:t>
      </w:r>
      <w:r w:rsidR="0641AD82">
        <w:t xml:space="preserve">.4 </w:t>
      </w:r>
      <w:r>
        <w:t>“</w:t>
      </w:r>
      <w:r w:rsidR="0641AD82">
        <w:t>Botanical and zoological garden and nature reserve activities</w:t>
      </w:r>
      <w:r>
        <w:t>”</w:t>
      </w:r>
      <w:r w:rsidR="0641AD82">
        <w:t xml:space="preserve"> with the corresponding new classes</w:t>
      </w:r>
      <w:r>
        <w:t>.</w:t>
      </w:r>
    </w:p>
    <w:p w14:paraId="0959D15C" w14:textId="11A055F4" w:rsidR="00EE6B79" w:rsidRPr="000E2B55" w:rsidRDefault="00640E79" w:rsidP="00640E79">
      <w:pPr>
        <w:pStyle w:val="Heading3"/>
        <w:numPr>
          <w:ilvl w:val="0"/>
          <w:numId w:val="0"/>
        </w:numPr>
        <w:ind w:left="357" w:hanging="357"/>
      </w:pPr>
      <w:bookmarkStart w:id="299" w:name="_Toc177476445"/>
      <w:r>
        <w:t>4.2.</w:t>
      </w:r>
      <w:r w:rsidR="00570C9A">
        <w:t xml:space="preserve">21 </w:t>
      </w:r>
      <w:r>
        <w:t>Section T (f</w:t>
      </w:r>
      <w:r w:rsidR="00EE6B79" w:rsidRPr="000E2B55">
        <w:t xml:space="preserve">ormer </w:t>
      </w:r>
      <w:r w:rsidR="00126E9F">
        <w:t>s</w:t>
      </w:r>
      <w:r w:rsidR="00EE6B79" w:rsidRPr="000E2B55">
        <w:t>ection S</w:t>
      </w:r>
      <w:r>
        <w:t>)</w:t>
      </w:r>
      <w:r w:rsidR="00EE6B79" w:rsidRPr="000E2B55">
        <w:t>: Other service activities</w:t>
      </w:r>
      <w:bookmarkEnd w:id="299"/>
    </w:p>
    <w:p w14:paraId="55C17CEE" w14:textId="20F391F1" w:rsidR="00EE6B79" w:rsidRPr="000E2B55" w:rsidRDefault="0641AD82" w:rsidP="00640E79">
      <w:pPr>
        <w:pStyle w:val="Heading4"/>
      </w:pPr>
      <w:r>
        <w:t>NACE Rev.</w:t>
      </w:r>
      <w:r w:rsidR="72E73896">
        <w:t xml:space="preserve"> </w:t>
      </w:r>
      <w:r>
        <w:t xml:space="preserve">2 </w:t>
      </w:r>
      <w:r w:rsidR="00126E9F">
        <w:t>s</w:t>
      </w:r>
      <w:r>
        <w:t xml:space="preserve">ection S </w:t>
      </w:r>
      <w:r w:rsidR="1EA1D27D">
        <w:t xml:space="preserve">has been renamed to </w:t>
      </w:r>
      <w:r w:rsidR="00126E9F">
        <w:t>s</w:t>
      </w:r>
      <w:r>
        <w:t>ection T</w:t>
      </w:r>
      <w:r w:rsidR="72E73896">
        <w:t>.</w:t>
      </w:r>
    </w:p>
    <w:p w14:paraId="7AE28D60" w14:textId="2B7CAF57" w:rsidR="00EE6B79" w:rsidRPr="000E2B55" w:rsidRDefault="0641AD82" w:rsidP="00640E79">
      <w:pPr>
        <w:pStyle w:val="Heading4"/>
      </w:pPr>
      <w:r>
        <w:t xml:space="preserve">Merger of </w:t>
      </w:r>
      <w:r w:rsidR="54FD01ED">
        <w:t xml:space="preserve">NACE Rev 2 </w:t>
      </w:r>
      <w:r>
        <w:t>classes 95.1</w:t>
      </w:r>
      <w:r w:rsidR="54FD01ED">
        <w:t>1</w:t>
      </w:r>
      <w:r>
        <w:t xml:space="preserve"> </w:t>
      </w:r>
      <w:r w:rsidR="54FD01ED">
        <w:t>“</w:t>
      </w:r>
      <w:r>
        <w:t>Repair of computers and peripheral equipment</w:t>
      </w:r>
      <w:r w:rsidR="54FD01ED">
        <w:t>”</w:t>
      </w:r>
      <w:r>
        <w:t xml:space="preserve"> and 95.12 </w:t>
      </w:r>
      <w:r w:rsidR="54FD01ED">
        <w:t>“</w:t>
      </w:r>
      <w:r>
        <w:t>Re</w:t>
      </w:r>
      <w:r w:rsidR="54FD01ED">
        <w:t>pair of communication equipment</w:t>
      </w:r>
      <w:r w:rsidR="68835A88">
        <w:t>”</w:t>
      </w:r>
      <w:r w:rsidR="54FD01ED">
        <w:t xml:space="preserve"> in</w:t>
      </w:r>
      <w:r w:rsidR="000A417A">
        <w:t>to</w:t>
      </w:r>
      <w:r w:rsidR="54FD01ED">
        <w:t xml:space="preserve"> new class 95.10 “Repair and maintenance of computers and communication equipment”.</w:t>
      </w:r>
    </w:p>
    <w:p w14:paraId="605690B0" w14:textId="77777777" w:rsidR="00EE6B79" w:rsidRPr="000E2B55" w:rsidRDefault="0641AD82" w:rsidP="00640E79">
      <w:pPr>
        <w:pStyle w:val="Heading4"/>
      </w:pPr>
      <w:r>
        <w:t xml:space="preserve">Integration of a new group 95.3 </w:t>
      </w:r>
      <w:r w:rsidR="54FD01ED">
        <w:t>“Repair and m</w:t>
      </w:r>
      <w:r>
        <w:t>aintenance of motor vehicles and motorcycles</w:t>
      </w:r>
      <w:r w:rsidR="54FD01ED">
        <w:t>”</w:t>
      </w:r>
      <w:r>
        <w:t xml:space="preserve"> containing two classes 95.31 </w:t>
      </w:r>
      <w:r w:rsidR="54FD01ED">
        <w:t xml:space="preserve">“Repair and </w:t>
      </w:r>
      <w:r w:rsidR="54FD01ED">
        <w:lastRenderedPageBreak/>
        <w:t>m</w:t>
      </w:r>
      <w:r>
        <w:t>aintenance of motor vehicles</w:t>
      </w:r>
      <w:r w:rsidR="54FD01ED">
        <w:t>”</w:t>
      </w:r>
      <w:r>
        <w:t xml:space="preserve"> and 95.32 </w:t>
      </w:r>
      <w:r w:rsidR="54FD01ED">
        <w:t>“Repair and m</w:t>
      </w:r>
      <w:r>
        <w:t>aintenance of motorcycles</w:t>
      </w:r>
      <w:r w:rsidR="54FD01ED">
        <w:t>”</w:t>
      </w:r>
      <w:r>
        <w:t xml:space="preserve"> (</w:t>
      </w:r>
      <w:r w:rsidR="54FD01ED">
        <w:t xml:space="preserve">both </w:t>
      </w:r>
      <w:r>
        <w:t>moved from division 45).</w:t>
      </w:r>
    </w:p>
    <w:p w14:paraId="73F990AB" w14:textId="4A301167" w:rsidR="00EE6B79" w:rsidRPr="000E2B55" w:rsidRDefault="54FD01ED" w:rsidP="00834E3A">
      <w:pPr>
        <w:pStyle w:val="Heading4"/>
      </w:pPr>
      <w:r>
        <w:t xml:space="preserve">Complete restructuring of </w:t>
      </w:r>
      <w:r w:rsidR="00126E9F">
        <w:t>d</w:t>
      </w:r>
      <w:r w:rsidR="0641AD82">
        <w:t>ivision 96</w:t>
      </w:r>
      <w:r>
        <w:t xml:space="preserve"> “Other personal service activities”</w:t>
      </w:r>
      <w:r w:rsidR="0641AD82">
        <w:t xml:space="preserve"> with upgrade of previous classes to groups resulting in the definition of new groups</w:t>
      </w:r>
      <w:r w:rsidR="68835A88">
        <w:t>:</w:t>
      </w:r>
      <w:r w:rsidR="0641AD82">
        <w:t xml:space="preserve"> 96.1 </w:t>
      </w:r>
      <w:r>
        <w:t>“</w:t>
      </w:r>
      <w:r w:rsidR="0641AD82">
        <w:t>Washing and cleaning of textile and fur products</w:t>
      </w:r>
      <w:r>
        <w:t>”</w:t>
      </w:r>
      <w:r w:rsidR="0641AD82">
        <w:t xml:space="preserve">, 96.2 </w:t>
      </w:r>
      <w:r>
        <w:t>“</w:t>
      </w:r>
      <w:r w:rsidR="0641AD82">
        <w:t>Hairdressing, beauty treatment day</w:t>
      </w:r>
      <w:r w:rsidR="4C3017C6">
        <w:t xml:space="preserve"> </w:t>
      </w:r>
      <w:r w:rsidR="0641AD82">
        <w:t>spa and similar activities</w:t>
      </w:r>
      <w:r>
        <w:t>”</w:t>
      </w:r>
      <w:r w:rsidR="4C3017C6">
        <w:t>, 96.3 “Funeral and related activities”, 96.4 “Intermediation service activities for personal services”</w:t>
      </w:r>
      <w:r w:rsidR="0641AD82">
        <w:t xml:space="preserve"> and 96.9 </w:t>
      </w:r>
      <w:r>
        <w:t>“</w:t>
      </w:r>
      <w:r w:rsidR="0641AD82">
        <w:t>Other personal service activities</w:t>
      </w:r>
      <w:r>
        <w:t>”</w:t>
      </w:r>
      <w:r w:rsidR="0641AD82">
        <w:t xml:space="preserve"> with the corresponding new classes.</w:t>
      </w:r>
    </w:p>
    <w:p w14:paraId="482FDD11" w14:textId="097F9DC6" w:rsidR="00EE6B79" w:rsidRPr="000E2B55" w:rsidRDefault="00640E79" w:rsidP="00640E79">
      <w:pPr>
        <w:pStyle w:val="Heading3"/>
        <w:numPr>
          <w:ilvl w:val="0"/>
          <w:numId w:val="0"/>
        </w:numPr>
        <w:ind w:left="357" w:hanging="357"/>
      </w:pPr>
      <w:bookmarkStart w:id="300" w:name="_Toc177476446"/>
      <w:r>
        <w:t>4.2.2</w:t>
      </w:r>
      <w:r w:rsidR="0023110D">
        <w:t xml:space="preserve">2 </w:t>
      </w:r>
      <w:r>
        <w:t>Section U (f</w:t>
      </w:r>
      <w:r w:rsidR="00EE6B79" w:rsidRPr="000E2B55">
        <w:t xml:space="preserve">ormer </w:t>
      </w:r>
      <w:r w:rsidR="00126E9F">
        <w:t>s</w:t>
      </w:r>
      <w:r w:rsidR="00EE6B79" w:rsidRPr="000E2B55">
        <w:t>ection T</w:t>
      </w:r>
      <w:r>
        <w:t>)</w:t>
      </w:r>
      <w:r w:rsidR="00EE6B79" w:rsidRPr="000E2B55">
        <w:t>: Activities of households as employers</w:t>
      </w:r>
      <w:r w:rsidR="00834E3A">
        <w:t xml:space="preserve"> and</w:t>
      </w:r>
      <w:r w:rsidR="00EE6B79" w:rsidRPr="000E2B55">
        <w:t xml:space="preserve"> undifferentiated goods- and service-producing activities of households for own use</w:t>
      </w:r>
      <w:bookmarkEnd w:id="300"/>
    </w:p>
    <w:p w14:paraId="6F40B335" w14:textId="43EFAB36" w:rsidR="00EE6B79" w:rsidRPr="000E2B55" w:rsidRDefault="0641AD82" w:rsidP="00640E79">
      <w:pPr>
        <w:pStyle w:val="Heading4"/>
      </w:pPr>
      <w:r>
        <w:t>NACE Rev.</w:t>
      </w:r>
      <w:r w:rsidR="72E73896">
        <w:t xml:space="preserve"> </w:t>
      </w:r>
      <w:r>
        <w:t xml:space="preserve">2 </w:t>
      </w:r>
      <w:r w:rsidR="00126E9F">
        <w:t>s</w:t>
      </w:r>
      <w:r>
        <w:t xml:space="preserve">ection T </w:t>
      </w:r>
      <w:r w:rsidR="1EA1D27D">
        <w:t xml:space="preserve">has been renamed to </w:t>
      </w:r>
      <w:r w:rsidR="00126E9F">
        <w:t>s</w:t>
      </w:r>
      <w:r>
        <w:t>ection U</w:t>
      </w:r>
      <w:r w:rsidR="72E73896">
        <w:t>.</w:t>
      </w:r>
    </w:p>
    <w:p w14:paraId="2027F6E3" w14:textId="469892F1" w:rsidR="00EE6B79" w:rsidRPr="000E2B55" w:rsidRDefault="00316FDC" w:rsidP="00316FDC">
      <w:pPr>
        <w:pStyle w:val="Heading3"/>
        <w:numPr>
          <w:ilvl w:val="0"/>
          <w:numId w:val="0"/>
        </w:numPr>
        <w:ind w:left="357" w:hanging="357"/>
      </w:pPr>
      <w:bookmarkStart w:id="301" w:name="_Toc177476447"/>
      <w:r>
        <w:t>4.2.21</w:t>
      </w:r>
      <w:r w:rsidR="0023110D">
        <w:t xml:space="preserve">2 </w:t>
      </w:r>
      <w:r>
        <w:t>Section V (f</w:t>
      </w:r>
      <w:r w:rsidR="00EE6B79" w:rsidRPr="000E2B55">
        <w:t xml:space="preserve">ormer </w:t>
      </w:r>
      <w:r w:rsidR="00126E9F">
        <w:t>s</w:t>
      </w:r>
      <w:r w:rsidR="00EE6B79" w:rsidRPr="000E2B55">
        <w:t>ection U</w:t>
      </w:r>
      <w:r>
        <w:t>)</w:t>
      </w:r>
      <w:r w:rsidR="00EE6B79" w:rsidRPr="000E2B55">
        <w:t>: Activities of extraterritorial organisations and bodies</w:t>
      </w:r>
      <w:bookmarkEnd w:id="301"/>
    </w:p>
    <w:p w14:paraId="3837150B" w14:textId="5847F4D6" w:rsidR="00EE6B79" w:rsidRPr="000E2B55" w:rsidRDefault="0641AD82" w:rsidP="00082FE2">
      <w:pPr>
        <w:pStyle w:val="Heading4"/>
      </w:pPr>
      <w:r>
        <w:t>NACE Rev.</w:t>
      </w:r>
      <w:r w:rsidR="72E73896">
        <w:t xml:space="preserve"> </w:t>
      </w:r>
      <w:r>
        <w:t xml:space="preserve">2 </w:t>
      </w:r>
      <w:r w:rsidR="00126E9F">
        <w:t>s</w:t>
      </w:r>
      <w:r>
        <w:t xml:space="preserve">ection U </w:t>
      </w:r>
      <w:r w:rsidR="1EA1D27D">
        <w:t xml:space="preserve">has been renamed to </w:t>
      </w:r>
      <w:r w:rsidR="00126E9F">
        <w:t>s</w:t>
      </w:r>
      <w:r>
        <w:t>ection V</w:t>
      </w:r>
      <w:r w:rsidR="72E73896">
        <w:t>.</w:t>
      </w:r>
    </w:p>
    <w:p w14:paraId="342F11C7" w14:textId="1BCC3D63" w:rsidR="00EE6B79" w:rsidRDefault="000C6D09" w:rsidP="00DD20F4">
      <w:pPr>
        <w:pStyle w:val="Heading2"/>
        <w:numPr>
          <w:ilvl w:val="1"/>
          <w:numId w:val="21"/>
        </w:numPr>
      </w:pPr>
      <w:bookmarkStart w:id="302" w:name="_Toc177476448"/>
      <w:r>
        <w:t>Online dissemination of c</w:t>
      </w:r>
      <w:r w:rsidR="008305BB">
        <w:t>lassifications</w:t>
      </w:r>
      <w:bookmarkEnd w:id="302"/>
    </w:p>
    <w:p w14:paraId="7B08230A" w14:textId="562AC292" w:rsidR="008305BB" w:rsidRPr="000E2B55" w:rsidRDefault="00DF47C1" w:rsidP="008305BB">
      <w:pPr>
        <w:pStyle w:val="Heading4"/>
        <w:rPr>
          <w:rFonts w:cs="Calibri"/>
        </w:rPr>
      </w:pPr>
      <w:commentRangeStart w:id="303"/>
      <w:commentRangeStart w:id="304"/>
      <w:r w:rsidRPr="00DF47C1">
        <w:rPr>
          <w:rFonts w:cs="Calibri"/>
        </w:rPr>
        <w:t>ShowVoc</w:t>
      </w:r>
      <w:r w:rsidR="00D92A8E">
        <w:rPr>
          <w:rStyle w:val="FootnoteReference"/>
          <w:rFonts w:cs="Calibri"/>
          <w:color w:val="0000FF"/>
          <w:u w:val="single"/>
        </w:rPr>
        <w:footnoteReference w:id="28"/>
      </w:r>
      <w:r w:rsidR="008305BB" w:rsidRPr="174FF2D6">
        <w:rPr>
          <w:rFonts w:cs="Calibri"/>
        </w:rPr>
        <w:t xml:space="preserve"> </w:t>
      </w:r>
      <w:commentRangeEnd w:id="303"/>
      <w:r w:rsidR="00E37C20">
        <w:rPr>
          <w:rStyle w:val="CommentReference"/>
        </w:rPr>
        <w:commentReference w:id="303"/>
      </w:r>
      <w:commentRangeEnd w:id="304"/>
      <w:r w:rsidR="00B33012">
        <w:rPr>
          <w:rStyle w:val="CommentReference"/>
        </w:rPr>
        <w:commentReference w:id="304"/>
      </w:r>
      <w:r w:rsidR="008305BB" w:rsidRPr="174FF2D6">
        <w:rPr>
          <w:rFonts w:cs="Calibri"/>
        </w:rPr>
        <w:t>is a web-based semantic platform that enables to visualise the detailed structures of statistical classifications and their correspondence tables developed by Eurostat for many statistical areas. The information covers various aspects, including a general description, the structure of the classifications (i.e. codes and headings), the explanatory notes, correspondence tables between classifications, links to legal acts and methodological documents.</w:t>
      </w:r>
    </w:p>
    <w:p w14:paraId="0235399D" w14:textId="2847E19B" w:rsidR="008305BB" w:rsidRPr="00812441" w:rsidRDefault="008305BB" w:rsidP="008305BB">
      <w:pPr>
        <w:pStyle w:val="Heading4"/>
        <w:spacing w:after="0"/>
        <w:ind w:hanging="357"/>
        <w:rPr>
          <w:szCs w:val="24"/>
        </w:rPr>
      </w:pPr>
      <w:r w:rsidRPr="174FF2D6">
        <w:rPr>
          <w:rFonts w:cs="Calibri"/>
        </w:rPr>
        <w:t xml:space="preserve">Whenever available, the information is presented in all official EU languages. Details about the classifications </w:t>
      </w:r>
      <w:r w:rsidR="0088704D">
        <w:rPr>
          <w:rFonts w:cs="Calibri"/>
        </w:rPr>
        <w:t>used</w:t>
      </w:r>
      <w:r w:rsidRPr="174FF2D6">
        <w:rPr>
          <w:rFonts w:cs="Calibri"/>
        </w:rPr>
        <w:t xml:space="preserve"> </w:t>
      </w:r>
      <w:r w:rsidR="004232A3">
        <w:rPr>
          <w:rFonts w:cs="Calibri"/>
        </w:rPr>
        <w:t xml:space="preserve">for the production of European statistics </w:t>
      </w:r>
      <w:r w:rsidR="0088704D">
        <w:rPr>
          <w:rFonts w:cs="Calibri"/>
        </w:rPr>
        <w:t>are</w:t>
      </w:r>
      <w:r w:rsidR="0088704D" w:rsidRPr="174FF2D6">
        <w:rPr>
          <w:rFonts w:cs="Calibri"/>
        </w:rPr>
        <w:t xml:space="preserve"> </w:t>
      </w:r>
      <w:r w:rsidRPr="174FF2D6">
        <w:rPr>
          <w:rFonts w:cs="Calibri"/>
        </w:rPr>
        <w:t>available at the following address:</w:t>
      </w:r>
      <w:r w:rsidR="00D32B04">
        <w:rPr>
          <w:rFonts w:cs="Calibri"/>
        </w:rPr>
        <w:t xml:space="preserve"> </w:t>
      </w:r>
      <w:r w:rsidR="0088704D" w:rsidRPr="0088704D">
        <w:rPr>
          <w:rFonts w:cs="Calibri"/>
        </w:rPr>
        <w:t>https://ec.europa.eu/eurostat/web/metadata/classifications</w:t>
      </w:r>
      <w:r>
        <w:t>.</w:t>
      </w:r>
    </w:p>
    <w:p w14:paraId="1665ED78" w14:textId="77777777" w:rsidR="008305BB" w:rsidRPr="008305BB" w:rsidRDefault="008305BB" w:rsidP="008305BB">
      <w:pPr>
        <w:rPr>
          <w:lang w:val="en-US"/>
        </w:rPr>
      </w:pPr>
    </w:p>
    <w:p w14:paraId="3C8E8FF3" w14:textId="6928CFAC" w:rsidR="008305BB" w:rsidRPr="008305BB" w:rsidRDefault="008305BB" w:rsidP="00DD20F4">
      <w:pPr>
        <w:pStyle w:val="Heading2"/>
        <w:numPr>
          <w:ilvl w:val="1"/>
          <w:numId w:val="21"/>
        </w:numPr>
      </w:pPr>
      <w:bookmarkStart w:id="305" w:name="_Toc177476449"/>
      <w:r>
        <w:t>Correspondence tables</w:t>
      </w:r>
      <w:bookmarkEnd w:id="305"/>
    </w:p>
    <w:p w14:paraId="03E2F5F7" w14:textId="19DF95B6" w:rsidR="008305BB" w:rsidRPr="00FF0DD4" w:rsidRDefault="0641AD82" w:rsidP="00BB2EC1">
      <w:pPr>
        <w:pStyle w:val="Heading4"/>
        <w:ind w:left="426"/>
      </w:pPr>
      <w:r>
        <w:t xml:space="preserve">Correspondence tables are </w:t>
      </w:r>
      <w:r w:rsidR="1AFC96B2">
        <w:t>fundamental</w:t>
      </w:r>
      <w:r>
        <w:t xml:space="preserve"> tools for comparing statistical data collected and presented using different classifications. They become necessary when the classification changes over time, or when </w:t>
      </w:r>
      <w:r>
        <w:lastRenderedPageBreak/>
        <w:t>different underlying frameworks do not allow classifications to be closely related. Correspondence tables between different versions of the same classification are used to describe the detailed changes that have taken place in the revision process.</w:t>
      </w:r>
    </w:p>
    <w:p w14:paraId="32742EE0" w14:textId="4128C412" w:rsidR="00EE6B79" w:rsidRPr="00812441" w:rsidRDefault="0641AD82" w:rsidP="005E60C1">
      <w:pPr>
        <w:pStyle w:val="Heading4"/>
        <w:ind w:left="426"/>
        <w:rPr>
          <w:strike/>
        </w:rPr>
      </w:pPr>
      <w:r>
        <w:t xml:space="preserve">Since NACE is used for </w:t>
      </w:r>
      <w:r w:rsidR="000A417A">
        <w:t xml:space="preserve">the </w:t>
      </w:r>
      <w:r>
        <w:t xml:space="preserve">collection and presentation of statistics in many areas, there has been a need for correspondence tables between the current NACE and its previous version. Complete detailed correspondences between NACE Rev. 2 and NACE Rev. 2.1, and vice versa, are available </w:t>
      </w:r>
      <w:r w:rsidR="00CB62E6">
        <w:t>online</w:t>
      </w:r>
      <w:r w:rsidR="00DD5FD1">
        <w:rPr>
          <w:rStyle w:val="FootnoteReference"/>
        </w:rPr>
        <w:footnoteReference w:id="29"/>
      </w:r>
      <w:r w:rsidR="00FF0DD4">
        <w:t>.</w:t>
      </w:r>
      <w:r>
        <w:t xml:space="preserve"> </w:t>
      </w:r>
    </w:p>
    <w:p w14:paraId="2E371706" w14:textId="5258C547" w:rsidR="00EE6B79" w:rsidRPr="000E2B55" w:rsidRDefault="16850124" w:rsidP="00D61C0D">
      <w:pPr>
        <w:pStyle w:val="Heading4"/>
        <w:spacing w:after="120"/>
        <w:ind w:left="357" w:hanging="357"/>
      </w:pPr>
      <w:r>
        <w:t>T</w:t>
      </w:r>
      <w:r w:rsidR="53192D2D">
        <w:t>he correspondence</w:t>
      </w:r>
      <w:r w:rsidR="541214F5">
        <w:t>s between</w:t>
      </w:r>
      <w:r w:rsidR="53192D2D">
        <w:t xml:space="preserve"> </w:t>
      </w:r>
      <w:r w:rsidR="0641AD82">
        <w:t>NACE Rev</w:t>
      </w:r>
      <w:r w:rsidR="1F93940B">
        <w:t>.</w:t>
      </w:r>
      <w:r w:rsidR="0641AD82">
        <w:t xml:space="preserve"> </w:t>
      </w:r>
      <w:r w:rsidR="53192D2D">
        <w:t>2</w:t>
      </w:r>
      <w:r w:rsidR="5B0C4A97">
        <w:t>.1 and NACE Rev. 2</w:t>
      </w:r>
      <w:r w:rsidR="53192D2D">
        <w:t xml:space="preserve"> </w:t>
      </w:r>
      <w:r w:rsidR="001614CA">
        <w:t>are of the following types</w:t>
      </w:r>
      <w:r w:rsidR="0641AD82">
        <w:t>:</w:t>
      </w:r>
    </w:p>
    <w:p w14:paraId="127B1E3E" w14:textId="5B973AEB" w:rsidR="00EE6B79" w:rsidRPr="0014783D" w:rsidRDefault="695793B0" w:rsidP="00DD20F4">
      <w:pPr>
        <w:numPr>
          <w:ilvl w:val="0"/>
          <w:numId w:val="28"/>
        </w:numPr>
        <w:autoSpaceDE w:val="0"/>
        <w:autoSpaceDN w:val="0"/>
        <w:adjustRightInd w:val="0"/>
        <w:ind w:left="714" w:hanging="357"/>
        <w:jc w:val="both"/>
        <w:rPr>
          <w:rFonts w:cs="Arial"/>
        </w:rPr>
      </w:pPr>
      <w:r w:rsidRPr="174FF2D6">
        <w:rPr>
          <w:rFonts w:cs="Arial"/>
        </w:rPr>
        <w:t xml:space="preserve">1-to-1 correspondences: </w:t>
      </w:r>
      <w:commentRangeStart w:id="306"/>
      <w:r w:rsidR="72E73896" w:rsidRPr="174FF2D6">
        <w:rPr>
          <w:rFonts w:cs="Arial"/>
          <w:highlight w:val="green"/>
        </w:rPr>
        <w:t>xx</w:t>
      </w:r>
      <w:commentRangeEnd w:id="306"/>
      <w:r w:rsidR="00086F81">
        <w:rPr>
          <w:rStyle w:val="CommentReference"/>
        </w:rPr>
        <w:commentReference w:id="306"/>
      </w:r>
      <w:r w:rsidR="72E73896" w:rsidRPr="174FF2D6">
        <w:rPr>
          <w:rFonts w:cs="Arial"/>
        </w:rPr>
        <w:t xml:space="preserve"> </w:t>
      </w:r>
      <w:r w:rsidRPr="174FF2D6">
        <w:rPr>
          <w:rFonts w:cs="Arial"/>
        </w:rPr>
        <w:t>classes in NACE Rev</w:t>
      </w:r>
      <w:r w:rsidR="13D33E37" w:rsidRPr="174FF2D6">
        <w:rPr>
          <w:rFonts w:cs="Arial"/>
        </w:rPr>
        <w:t>.</w:t>
      </w:r>
      <w:r w:rsidRPr="174FF2D6">
        <w:rPr>
          <w:rFonts w:cs="Arial"/>
        </w:rPr>
        <w:t xml:space="preserve"> </w:t>
      </w:r>
      <w:r w:rsidR="03F3AF2E" w:rsidRPr="174FF2D6">
        <w:rPr>
          <w:rFonts w:cs="Arial"/>
        </w:rPr>
        <w:t>2</w:t>
      </w:r>
      <w:r w:rsidRPr="174FF2D6">
        <w:rPr>
          <w:rFonts w:cs="Arial"/>
        </w:rPr>
        <w:t xml:space="preserve"> correspond exactly to one class in NACE Rev 2</w:t>
      </w:r>
      <w:r w:rsidR="03F3AF2E" w:rsidRPr="174FF2D6">
        <w:rPr>
          <w:rFonts w:cs="Arial"/>
        </w:rPr>
        <w:t xml:space="preserve">.1 </w:t>
      </w:r>
      <w:r w:rsidRPr="174FF2D6">
        <w:rPr>
          <w:rFonts w:cs="Arial"/>
        </w:rPr>
        <w:t>and vice-versa;</w:t>
      </w:r>
    </w:p>
    <w:p w14:paraId="1843FAEE" w14:textId="0DA8FE20" w:rsidR="00EE6B79" w:rsidRPr="0014783D" w:rsidRDefault="695793B0" w:rsidP="00DD20F4">
      <w:pPr>
        <w:numPr>
          <w:ilvl w:val="0"/>
          <w:numId w:val="28"/>
        </w:numPr>
        <w:autoSpaceDE w:val="0"/>
        <w:autoSpaceDN w:val="0"/>
        <w:adjustRightInd w:val="0"/>
        <w:spacing w:before="40"/>
        <w:jc w:val="both"/>
        <w:rPr>
          <w:rFonts w:cs="Arial"/>
        </w:rPr>
      </w:pPr>
      <w:r w:rsidRPr="174FF2D6">
        <w:rPr>
          <w:rFonts w:cs="Arial"/>
        </w:rPr>
        <w:t xml:space="preserve">n-to-1 correspondences: </w:t>
      </w:r>
      <w:r w:rsidR="72E73896" w:rsidRPr="174FF2D6">
        <w:rPr>
          <w:rFonts w:cs="Arial"/>
          <w:highlight w:val="green"/>
        </w:rPr>
        <w:t>xx</w:t>
      </w:r>
      <w:r w:rsidR="72E73896" w:rsidRPr="174FF2D6">
        <w:rPr>
          <w:rFonts w:cs="Arial"/>
        </w:rPr>
        <w:t xml:space="preserve"> </w:t>
      </w:r>
      <w:r w:rsidRPr="174FF2D6">
        <w:rPr>
          <w:rFonts w:cs="Arial"/>
        </w:rPr>
        <w:t xml:space="preserve">cases, where two or more classes in </w:t>
      </w:r>
      <w:r w:rsidR="03F3AF2E" w:rsidRPr="174FF2D6">
        <w:rPr>
          <w:rFonts w:cs="Arial"/>
        </w:rPr>
        <w:t>NACE Rev</w:t>
      </w:r>
      <w:r w:rsidR="12A8F267" w:rsidRPr="174FF2D6">
        <w:rPr>
          <w:rFonts w:cs="Arial"/>
        </w:rPr>
        <w:t>.</w:t>
      </w:r>
      <w:r w:rsidR="03F3AF2E" w:rsidRPr="174FF2D6">
        <w:rPr>
          <w:rFonts w:cs="Arial"/>
        </w:rPr>
        <w:t xml:space="preserve"> 2 </w:t>
      </w:r>
      <w:r w:rsidRPr="174FF2D6">
        <w:rPr>
          <w:rFonts w:cs="Arial"/>
        </w:rPr>
        <w:t xml:space="preserve">correspond to one class in NACE Rev. </w:t>
      </w:r>
      <w:r w:rsidR="03F3AF2E" w:rsidRPr="174FF2D6">
        <w:rPr>
          <w:rFonts w:cs="Arial"/>
        </w:rPr>
        <w:t>2.1</w:t>
      </w:r>
      <w:r w:rsidRPr="174FF2D6">
        <w:rPr>
          <w:rFonts w:cs="Arial"/>
        </w:rPr>
        <w:t>;</w:t>
      </w:r>
    </w:p>
    <w:p w14:paraId="02FE3E1A" w14:textId="3AE0337F" w:rsidR="00EE6B79" w:rsidRPr="0014783D" w:rsidRDefault="695793B0" w:rsidP="00DD20F4">
      <w:pPr>
        <w:numPr>
          <w:ilvl w:val="0"/>
          <w:numId w:val="28"/>
        </w:numPr>
        <w:autoSpaceDE w:val="0"/>
        <w:autoSpaceDN w:val="0"/>
        <w:adjustRightInd w:val="0"/>
        <w:spacing w:before="40"/>
        <w:jc w:val="both"/>
        <w:rPr>
          <w:rFonts w:cs="Arial"/>
        </w:rPr>
      </w:pPr>
      <w:r w:rsidRPr="174FF2D6">
        <w:rPr>
          <w:rFonts w:cs="Arial"/>
        </w:rPr>
        <w:t xml:space="preserve">1-to-m correspondences: </w:t>
      </w:r>
      <w:r w:rsidR="72E73896" w:rsidRPr="174FF2D6">
        <w:rPr>
          <w:rFonts w:cs="Arial"/>
          <w:highlight w:val="green"/>
        </w:rPr>
        <w:t>xx</w:t>
      </w:r>
      <w:r w:rsidR="72E73896" w:rsidRPr="174FF2D6">
        <w:rPr>
          <w:rFonts w:cs="Arial"/>
        </w:rPr>
        <w:t xml:space="preserve"> </w:t>
      </w:r>
      <w:r w:rsidRPr="174FF2D6">
        <w:rPr>
          <w:rFonts w:cs="Arial"/>
        </w:rPr>
        <w:t xml:space="preserve">cases, where one </w:t>
      </w:r>
      <w:r w:rsidR="03F3AF2E" w:rsidRPr="174FF2D6">
        <w:rPr>
          <w:rFonts w:cs="Arial"/>
        </w:rPr>
        <w:t>NACE Rev</w:t>
      </w:r>
      <w:r w:rsidR="6AFA8DA8" w:rsidRPr="174FF2D6">
        <w:rPr>
          <w:rFonts w:cs="Arial"/>
        </w:rPr>
        <w:t>.</w:t>
      </w:r>
      <w:r w:rsidR="03F3AF2E" w:rsidRPr="174FF2D6">
        <w:rPr>
          <w:rFonts w:cs="Arial"/>
        </w:rPr>
        <w:t xml:space="preserve"> 2 </w:t>
      </w:r>
      <w:r w:rsidRPr="174FF2D6">
        <w:rPr>
          <w:rFonts w:cs="Arial"/>
        </w:rPr>
        <w:t xml:space="preserve">class is split into two or more classes in NACE Rev. </w:t>
      </w:r>
      <w:r w:rsidR="03F3AF2E" w:rsidRPr="174FF2D6">
        <w:rPr>
          <w:rFonts w:cs="Arial"/>
        </w:rPr>
        <w:t>2.1</w:t>
      </w:r>
      <w:r w:rsidRPr="174FF2D6">
        <w:rPr>
          <w:rFonts w:cs="Arial"/>
        </w:rPr>
        <w:t>;</w:t>
      </w:r>
    </w:p>
    <w:p w14:paraId="6EA1236A" w14:textId="6C17DB9B" w:rsidR="00EE6B79" w:rsidRPr="0014783D" w:rsidRDefault="00EE6B79" w:rsidP="00DD20F4">
      <w:pPr>
        <w:numPr>
          <w:ilvl w:val="0"/>
          <w:numId w:val="28"/>
        </w:numPr>
        <w:autoSpaceDE w:val="0"/>
        <w:autoSpaceDN w:val="0"/>
        <w:adjustRightInd w:val="0"/>
        <w:spacing w:before="40"/>
        <w:jc w:val="both"/>
        <w:rPr>
          <w:rFonts w:cs="Arial"/>
        </w:rPr>
      </w:pPr>
      <w:r w:rsidRPr="0014783D">
        <w:rPr>
          <w:rFonts w:cs="Arial"/>
        </w:rPr>
        <w:t xml:space="preserve">n-to-m correspondences: </w:t>
      </w:r>
      <w:r w:rsidR="008856A2" w:rsidRPr="00EB71DB">
        <w:rPr>
          <w:rFonts w:cs="Arial"/>
          <w:highlight w:val="green"/>
        </w:rPr>
        <w:t>xx</w:t>
      </w:r>
      <w:r w:rsidR="008856A2" w:rsidRPr="0014783D">
        <w:rPr>
          <w:rFonts w:cs="Arial"/>
        </w:rPr>
        <w:t xml:space="preserve"> </w:t>
      </w:r>
      <w:r w:rsidRPr="0014783D">
        <w:rPr>
          <w:rFonts w:cs="Arial"/>
        </w:rPr>
        <w:t xml:space="preserve">cases, where two or more classes in </w:t>
      </w:r>
      <w:r w:rsidR="00D61C0D" w:rsidRPr="0014783D">
        <w:rPr>
          <w:rFonts w:cs="Arial"/>
        </w:rPr>
        <w:t xml:space="preserve">NACE Rev </w:t>
      </w:r>
      <w:r w:rsidR="00D61C0D">
        <w:rPr>
          <w:rFonts w:cs="Arial"/>
        </w:rPr>
        <w:t>2</w:t>
      </w:r>
      <w:r w:rsidR="00D61C0D" w:rsidRPr="0014783D">
        <w:rPr>
          <w:rFonts w:cs="Arial"/>
        </w:rPr>
        <w:t xml:space="preserve"> </w:t>
      </w:r>
      <w:r w:rsidRPr="0014783D">
        <w:rPr>
          <w:rFonts w:cs="Arial"/>
        </w:rPr>
        <w:t xml:space="preserve">correspond to two or more classes in NACE Rev. </w:t>
      </w:r>
      <w:r w:rsidR="00D61C0D" w:rsidRPr="0014783D">
        <w:rPr>
          <w:rFonts w:cs="Arial"/>
        </w:rPr>
        <w:t>2</w:t>
      </w:r>
      <w:r w:rsidR="00D61C0D">
        <w:rPr>
          <w:rFonts w:cs="Arial"/>
        </w:rPr>
        <w:t>.1</w:t>
      </w:r>
      <w:r w:rsidRPr="0014783D">
        <w:rPr>
          <w:rFonts w:cs="Arial"/>
        </w:rPr>
        <w:t>.</w:t>
      </w:r>
    </w:p>
    <w:p w14:paraId="34CDB7C2" w14:textId="77777777" w:rsidR="00073DDD" w:rsidRDefault="001F2C47" w:rsidP="00F47D7A">
      <w:pPr>
        <w:pStyle w:val="Heading1"/>
      </w:pPr>
      <w:r w:rsidRPr="000E2B55">
        <w:br w:type="page"/>
      </w:r>
    </w:p>
    <w:p w14:paraId="744CBA0C" w14:textId="3DA965CF" w:rsidR="00073DDD" w:rsidRPr="000E2B55" w:rsidRDefault="00073DDD" w:rsidP="007B70DA">
      <w:pPr>
        <w:pStyle w:val="Heading1"/>
      </w:pPr>
      <w:bookmarkStart w:id="307" w:name="_Toc177476450"/>
      <w:r>
        <w:lastRenderedPageBreak/>
        <w:t>5</w:t>
      </w:r>
      <w:r>
        <w:tab/>
      </w:r>
      <w:r w:rsidRPr="000E2B55">
        <w:t xml:space="preserve">EU </w:t>
      </w:r>
      <w:r>
        <w:t xml:space="preserve">economic </w:t>
      </w:r>
      <w:r w:rsidRPr="000E2B55">
        <w:t>classifications</w:t>
      </w:r>
      <w:r>
        <w:t xml:space="preserve"> related to NACE</w:t>
      </w:r>
      <w:bookmarkEnd w:id="307"/>
    </w:p>
    <w:p w14:paraId="3A643608" w14:textId="040CA186" w:rsidR="00073DDD" w:rsidRPr="000E2B55" w:rsidRDefault="00073DDD" w:rsidP="007B70DA">
      <w:pPr>
        <w:pStyle w:val="Heading2"/>
      </w:pPr>
      <w:bookmarkStart w:id="308" w:name="_Toc177476451"/>
      <w:r>
        <w:t>Classification of products by activity - CPA</w:t>
      </w:r>
      <w:bookmarkEnd w:id="308"/>
    </w:p>
    <w:p w14:paraId="3F9B54A8" w14:textId="6DB48360" w:rsidR="00267562" w:rsidRPr="000E2B55" w:rsidRDefault="00073DDD" w:rsidP="00267562">
      <w:pPr>
        <w:pStyle w:val="Heading4"/>
        <w:numPr>
          <w:ilvl w:val="0"/>
          <w:numId w:val="0"/>
        </w:numPr>
        <w:ind w:left="710"/>
      </w:pPr>
      <w:r>
        <w:t>189.</w:t>
      </w:r>
      <w:r>
        <w:tab/>
        <w:t>The Statistical classification of products by activity (</w:t>
      </w:r>
      <w:r w:rsidRPr="000E2B55">
        <w:t>CPA</w:t>
      </w:r>
      <w:r>
        <w:t>)</w:t>
      </w:r>
      <w:r>
        <w:rPr>
          <w:rStyle w:val="FootnoteReference"/>
        </w:rPr>
        <w:footnoteReference w:id="30"/>
      </w:r>
      <w:r>
        <w:t xml:space="preserve">, is the </w:t>
      </w:r>
      <w:r w:rsidR="572A5057">
        <w:t>European Union</w:t>
      </w:r>
      <w:r>
        <w:t xml:space="preserve"> classification of products (goods as well as services) . It is designed to categorise products that have common characteristics and provides the basis for statistics on the production, distributive trade, consumption, international trade and transport of such products. CPA product categories are related to activities as defined by </w:t>
      </w:r>
      <w:r w:rsidRPr="00EB1B5F">
        <w:t>NACE</w:t>
      </w:r>
      <w:r>
        <w:t>. Each CPA product is assigned to one single NACE activity. This linkage to NACE activities gives the CPA a structure parallel to that of NACE at all levels.</w:t>
      </w:r>
      <w:r w:rsidRPr="00DF2749">
        <w:t xml:space="preserve"> </w:t>
      </w:r>
      <w:r>
        <w:t>U</w:t>
      </w:r>
      <w:r w:rsidRPr="000E2B55">
        <w:t>p to the fourth level (classes) the structure of CPA corresponds to NACE.</w:t>
      </w:r>
      <w:r>
        <w:t xml:space="preserve"> The specificit</w:t>
      </w:r>
      <w:r w:rsidR="0CB3E7B8">
        <w:t>ies</w:t>
      </w:r>
      <w:r>
        <w:t xml:space="preserve"> of CPA </w:t>
      </w:r>
      <w:r w:rsidR="6B9914AA">
        <w:t>are</w:t>
      </w:r>
      <w:r>
        <w:t xml:space="preserve"> described at fifth and sixth code level.</w:t>
      </w:r>
      <w:r w:rsidR="00267562">
        <w:t xml:space="preserve"> </w:t>
      </w:r>
      <w:r w:rsidR="00C67C78">
        <w:t>T</w:t>
      </w:r>
      <w:r w:rsidR="00267562">
        <w:t xml:space="preserve">he review of NACE triggered a necessary review of CPA establishing CPA Version 2.2 which is alignment with NACE Rev. 2.1. </w:t>
      </w:r>
    </w:p>
    <w:p w14:paraId="31799A43" w14:textId="450B93DD" w:rsidR="00073DDD" w:rsidRDefault="00073DDD" w:rsidP="007B70DA">
      <w:pPr>
        <w:pStyle w:val="Heading4"/>
        <w:numPr>
          <w:ilvl w:val="0"/>
          <w:numId w:val="0"/>
        </w:numPr>
        <w:ind w:left="710"/>
      </w:pPr>
    </w:p>
    <w:p w14:paraId="211FCF83" w14:textId="645EEA4A" w:rsidR="00073DDD" w:rsidRPr="000E2B55" w:rsidRDefault="00073DDD" w:rsidP="007B70DA">
      <w:pPr>
        <w:pStyle w:val="Heading4"/>
        <w:numPr>
          <w:ilvl w:val="0"/>
          <w:numId w:val="0"/>
        </w:numPr>
        <w:ind w:left="710"/>
      </w:pPr>
      <w:r>
        <w:t>190.</w:t>
      </w:r>
      <w:r>
        <w:tab/>
        <w:t xml:space="preserve">CPA may be considered as the European version of CPC, and the purposes it serves are in line with those of the CPC, </w:t>
      </w:r>
      <w:r w:rsidRPr="00CA71C6">
        <w:t>with which it is connected via a correspondence table</w:t>
      </w:r>
      <w:r>
        <w:t xml:space="preserve">. It differs from the latter not only in that it is usually more detailed, but also as regards its structure. The EU adopted the criterion of economic origin for its development, with NACE as the reference framework, whereas CPC is not a product classification depending on the classification of economic activities. </w:t>
      </w:r>
      <w:r w:rsidR="00D07A6B">
        <w:t xml:space="preserve"> </w:t>
      </w:r>
    </w:p>
    <w:p w14:paraId="5C689FE4" w14:textId="77777777" w:rsidR="00073DDD" w:rsidRPr="000E2B55" w:rsidRDefault="00073DDD" w:rsidP="00D316F0">
      <w:pPr>
        <w:pStyle w:val="Heading2"/>
        <w:numPr>
          <w:ilvl w:val="0"/>
          <w:numId w:val="0"/>
        </w:numPr>
      </w:pPr>
      <w:bookmarkStart w:id="310" w:name="_Toc177476452"/>
      <w:r>
        <w:t>5.2</w:t>
      </w:r>
      <w:r>
        <w:tab/>
      </w:r>
      <w:r w:rsidRPr="000E2B55">
        <w:t>Combined Nomenclature - CN</w:t>
      </w:r>
      <w:bookmarkEnd w:id="310"/>
    </w:p>
    <w:p w14:paraId="34CADCB9" w14:textId="135BC436" w:rsidR="00073DDD" w:rsidRPr="003D63C4" w:rsidRDefault="004A33C8" w:rsidP="00DD20F4">
      <w:pPr>
        <w:pStyle w:val="Heading4"/>
        <w:numPr>
          <w:ilvl w:val="0"/>
          <w:numId w:val="35"/>
        </w:numPr>
      </w:pPr>
      <w:r>
        <w:t>T</w:t>
      </w:r>
      <w:r w:rsidR="00073DDD" w:rsidRPr="000E2B55">
        <w:t xml:space="preserve">he classification used within the EU for the purposes of foreign trade custom tariffs and statistics </w:t>
      </w:r>
      <w:r w:rsidR="0018790D">
        <w:t xml:space="preserve">is </w:t>
      </w:r>
      <w:r w:rsidR="0018790D" w:rsidRPr="000E2B55">
        <w:t>CN</w:t>
      </w:r>
      <w:r w:rsidR="0018790D" w:rsidRPr="174FF2D6">
        <w:rPr>
          <w:rStyle w:val="FootnoteReference"/>
          <w:rFonts w:cs="Arial"/>
          <w:sz w:val="20"/>
        </w:rPr>
        <w:footnoteReference w:id="31"/>
      </w:r>
      <w:r w:rsidR="0018790D">
        <w:t xml:space="preserve"> </w:t>
      </w:r>
      <w:r w:rsidR="00073DDD" w:rsidRPr="000E2B55">
        <w:t>and provides a degree of detail going beyond that in the HS. The CN was introduced in 1988. Headings in the CN are identified by means of an eight-digit numerical code, adding two digits to the relevant HS code. The CN is</w:t>
      </w:r>
      <w:r>
        <w:t xml:space="preserve"> yearly</w:t>
      </w:r>
      <w:r w:rsidR="00073DDD" w:rsidRPr="000E2B55">
        <w:t xml:space="preserve"> </w:t>
      </w:r>
      <w:r w:rsidR="00073DDD" w:rsidRPr="003D63C4">
        <w:t>revised</w:t>
      </w:r>
      <w:r>
        <w:t>.</w:t>
      </w:r>
    </w:p>
    <w:p w14:paraId="65827873" w14:textId="77777777" w:rsidR="00073DDD" w:rsidRPr="00C3383B" w:rsidRDefault="00073DDD" w:rsidP="00D316F0">
      <w:pPr>
        <w:pStyle w:val="Heading2"/>
        <w:numPr>
          <w:ilvl w:val="0"/>
          <w:numId w:val="0"/>
        </w:numPr>
        <w:ind w:left="360" w:hanging="360"/>
      </w:pPr>
      <w:bookmarkStart w:id="312" w:name="_Toc177476453"/>
      <w:r w:rsidRPr="00C3383B">
        <w:t>5.3</w:t>
      </w:r>
      <w:r w:rsidRPr="00C3383B">
        <w:tab/>
      </w:r>
      <w:r>
        <w:t>Industrial Production Classification</w:t>
      </w:r>
      <w:r w:rsidRPr="00C3383B">
        <w:t xml:space="preserve"> - PRODCOM</w:t>
      </w:r>
      <w:bookmarkEnd w:id="312"/>
    </w:p>
    <w:p w14:paraId="5953CC69" w14:textId="2359CAEA" w:rsidR="00073DDD" w:rsidRPr="000E2B55" w:rsidRDefault="002B3C2B" w:rsidP="00073DDD">
      <w:pPr>
        <w:pStyle w:val="Heading4"/>
      </w:pPr>
      <w:r>
        <w:t>T</w:t>
      </w:r>
      <w:r w:rsidR="00073DDD" w:rsidRPr="00C3383B">
        <w:t xml:space="preserve">he abbreviation for the EU system of </w:t>
      </w:r>
      <w:r w:rsidR="00073DDD" w:rsidRPr="003D63C4">
        <w:t>production statistics for C</w:t>
      </w:r>
      <w:r w:rsidR="00073DDD" w:rsidRPr="00D92AD6">
        <w:rPr>
          <w:rStyle w:val="normaltextrun"/>
          <w:rFonts w:cs="Calibri"/>
        </w:rPr>
        <w:t>PA divisions 05-33 and 38</w:t>
      </w:r>
      <w:r w:rsidR="00073DDD" w:rsidRPr="003D63C4" w:rsidDel="00721FB4">
        <w:t xml:space="preserve"> </w:t>
      </w:r>
      <w:r w:rsidR="00073DDD" w:rsidRPr="003D63C4">
        <w:t>(i.e. excluding</w:t>
      </w:r>
      <w:r w:rsidR="00073DDD" w:rsidRPr="00C3383B">
        <w:t xml:space="preserve"> services, ot</w:t>
      </w:r>
      <w:r w:rsidR="00073DDD">
        <w:t>her than "industrial services")</w:t>
      </w:r>
      <w:r>
        <w:t xml:space="preserve"> is </w:t>
      </w:r>
      <w:r w:rsidRPr="000E2B55">
        <w:t>PRODCOM</w:t>
      </w:r>
      <w:r w:rsidRPr="174FF2D6">
        <w:rPr>
          <w:rStyle w:val="FootnoteReference"/>
          <w:rFonts w:cs="Arial"/>
          <w:sz w:val="20"/>
        </w:rPr>
        <w:footnoteReference w:id="32"/>
      </w:r>
      <w:r w:rsidRPr="000E2B55">
        <w:t xml:space="preserve"> </w:t>
      </w:r>
      <w:r>
        <w:t xml:space="preserve">(which stems from the French expression </w:t>
      </w:r>
      <w:r>
        <w:lastRenderedPageBreak/>
        <w:t xml:space="preserve">“PRODuction COMmunautaire”) </w:t>
      </w:r>
      <w:r w:rsidR="00073DDD">
        <w:t xml:space="preserve">. The product classification, </w:t>
      </w:r>
      <w:r w:rsidR="00073DDD" w:rsidRPr="000E2B55">
        <w:t xml:space="preserve">upon which production statistics are based, </w:t>
      </w:r>
      <w:r w:rsidR="00073DDD">
        <w:t>is updated every 2 to 3</w:t>
      </w:r>
      <w:r w:rsidR="00073DDD" w:rsidRPr="000E2B55">
        <w:t xml:space="preserve"> year</w:t>
      </w:r>
      <w:r w:rsidR="00073DDD">
        <w:t>s</w:t>
      </w:r>
      <w:r w:rsidR="00073DDD" w:rsidRPr="000E2B55">
        <w:t xml:space="preserve"> by the PRODCOM committee. The headings of the PRODCOM list are derived from the CN, but their code is a further breakdown of the CPA code. PRODCOM headings are coded using an eight-digit numerical code, the first six digits of which are identical to those of the CPA code. The PRODCOM list is therefore linked to and consistent with </w:t>
      </w:r>
      <w:r w:rsidR="004234AC">
        <w:t xml:space="preserve">the </w:t>
      </w:r>
      <w:r w:rsidR="00073DDD" w:rsidRPr="000E2B55">
        <w:t xml:space="preserve">CPA. The link with </w:t>
      </w:r>
      <w:r w:rsidR="004234AC">
        <w:t xml:space="preserve">the </w:t>
      </w:r>
      <w:r w:rsidR="00073DDD" w:rsidRPr="000E2B55">
        <w:t>CPA emphasises the link with NACE, enabling the enterprises producing the products to be identified, while the link with the CN allows comparisons between production statistics and foreign trade statistics.</w:t>
      </w:r>
    </w:p>
    <w:p w14:paraId="7ED5C2EA" w14:textId="77777777" w:rsidR="00073DDD" w:rsidRPr="000E2B55" w:rsidRDefault="00073DDD" w:rsidP="00D316F0">
      <w:pPr>
        <w:pStyle w:val="Heading2"/>
        <w:numPr>
          <w:ilvl w:val="0"/>
          <w:numId w:val="0"/>
        </w:numPr>
        <w:ind w:left="360" w:hanging="360"/>
      </w:pPr>
      <w:bookmarkStart w:id="314" w:name="_Toc177476454"/>
      <w:r>
        <w:t>5.4</w:t>
      </w:r>
      <w:r>
        <w:tab/>
      </w:r>
      <w:r w:rsidRPr="000E2B55">
        <w:t>Main Industrial Groupings – MIGs</w:t>
      </w:r>
      <w:bookmarkEnd w:id="314"/>
    </w:p>
    <w:p w14:paraId="69A384FD" w14:textId="42F22179" w:rsidR="00073DDD" w:rsidRPr="000E2B55" w:rsidRDefault="00854525" w:rsidP="00073DDD">
      <w:pPr>
        <w:pStyle w:val="Heading4"/>
      </w:pPr>
      <w:r>
        <w:t>The Main Industrial Groupings</w:t>
      </w:r>
      <w:r w:rsidR="00073DDD" w:rsidRPr="174FF2D6">
        <w:rPr>
          <w:rStyle w:val="FootnoteReference"/>
          <w:rFonts w:cs="Arial"/>
          <w:sz w:val="20"/>
        </w:rPr>
        <w:footnoteReference w:id="33"/>
      </w:r>
      <w:r>
        <w:t xml:space="preserve"> (MIGs)</w:t>
      </w:r>
      <w:r w:rsidR="00073DDD" w:rsidRPr="000E2B55">
        <w:t xml:space="preserve"> </w:t>
      </w:r>
      <w:r w:rsidR="007876B1">
        <w:t>are</w:t>
      </w:r>
      <w:r w:rsidR="00073DDD" w:rsidRPr="000E2B55">
        <w:t xml:space="preserve"> a European classification which groups industries in terms of demand-based products: capital goods, intermediate goods, consumer durable goods, consumer non-durable goods and energy. MIGs are used for several indicators, among them the index of industrial production (expressed in terms of value added and principle based on KAU) and the index of producer prices.</w:t>
      </w:r>
    </w:p>
    <w:p w14:paraId="4131D306" w14:textId="77777777" w:rsidR="00073DDD" w:rsidRPr="000E2B55" w:rsidRDefault="00073DDD" w:rsidP="00D316F0">
      <w:pPr>
        <w:pStyle w:val="Heading2"/>
        <w:numPr>
          <w:ilvl w:val="0"/>
          <w:numId w:val="0"/>
        </w:numPr>
        <w:ind w:left="360" w:hanging="360"/>
      </w:pPr>
      <w:bookmarkStart w:id="316" w:name="_Toc177476455"/>
      <w:r>
        <w:t>5.5</w:t>
      </w:r>
      <w:r>
        <w:tab/>
      </w:r>
      <w:r w:rsidRPr="000E2B55">
        <w:t>Balance of payments: classification for foreign direct investment statistics</w:t>
      </w:r>
      <w:bookmarkEnd w:id="316"/>
    </w:p>
    <w:p w14:paraId="2F796359" w14:textId="77777777" w:rsidR="00073DDD" w:rsidRDefault="00073DDD" w:rsidP="00073DDD">
      <w:pPr>
        <w:pStyle w:val="Heading4"/>
      </w:pPr>
      <w:r w:rsidRPr="000E2B55">
        <w:t>Balance of payments statistics</w:t>
      </w:r>
      <w:r w:rsidRPr="174FF2D6">
        <w:rPr>
          <w:rStyle w:val="FootnoteReference"/>
          <w:rFonts w:cs="Arial"/>
          <w:sz w:val="20"/>
        </w:rPr>
        <w:footnoteReference w:id="34"/>
      </w:r>
      <w:r w:rsidRPr="000E2B55">
        <w:t xml:space="preserve"> use an aggregation of NACE categories for reporting data on foreign direct i</w:t>
      </w:r>
      <w:r>
        <w:t xml:space="preserve">nvestment (FDI): the activity breakdown levels are mainly expressed in terms of NACE divisions. </w:t>
      </w:r>
    </w:p>
    <w:p w14:paraId="2EEE009F" w14:textId="32A20D44" w:rsidR="003C1B8B" w:rsidRPr="000E2B55" w:rsidRDefault="003C1B8B" w:rsidP="00D316F0">
      <w:pPr>
        <w:pStyle w:val="Heading2"/>
        <w:numPr>
          <w:ilvl w:val="0"/>
          <w:numId w:val="0"/>
        </w:numPr>
        <w:ind w:left="360" w:hanging="360"/>
      </w:pPr>
      <w:bookmarkStart w:id="318" w:name="_Toc177476456"/>
      <w:r>
        <w:t>5.6</w:t>
      </w:r>
      <w:r>
        <w:tab/>
      </w:r>
      <w:r w:rsidR="0001276D">
        <w:t>Aggregated structures for national accounts</w:t>
      </w:r>
      <w:bookmarkEnd w:id="318"/>
    </w:p>
    <w:p w14:paraId="26DA6FDD" w14:textId="77777777" w:rsidR="003C1B8B" w:rsidRPr="007B70DA" w:rsidRDefault="003C1B8B" w:rsidP="007B70DA">
      <w:pPr>
        <w:rPr>
          <w:lang w:val="en-US"/>
        </w:rPr>
      </w:pPr>
    </w:p>
    <w:p w14:paraId="2E05C2E5" w14:textId="55B4B263" w:rsidR="00073DDD" w:rsidRPr="00BA6424" w:rsidRDefault="00F47D7A" w:rsidP="00BA6424">
      <w:pPr>
        <w:pStyle w:val="Heading4"/>
      </w:pPr>
      <w:r w:rsidRPr="00231AB6">
        <w:t>National accountants have identified a need for standa</w:t>
      </w:r>
      <w:r>
        <w:t xml:space="preserve">rd aggregations of NACE categories to be used for reporting </w:t>
      </w:r>
      <w:r w:rsidR="009771B3">
        <w:t>ESA</w:t>
      </w:r>
      <w:r>
        <w:t xml:space="preserve"> and </w:t>
      </w:r>
      <w:r w:rsidR="00C9630C">
        <w:t>SNA</w:t>
      </w:r>
      <w:r>
        <w:t xml:space="preserve"> data from a wide range of countries. These aggregations are defined in</w:t>
      </w:r>
      <w:ins w:id="319" w:author="Author">
        <w:r w:rsidR="00F325E3">
          <w:t xml:space="preserve"> an annex to the ISIC Rev. 5 publication</w:t>
        </w:r>
      </w:ins>
      <w:del w:id="320" w:author="Author">
        <w:r w:rsidDel="00F325E3">
          <w:delText xml:space="preserve"> </w:delText>
        </w:r>
        <w:r w:rsidR="00EA72DC" w:rsidDel="00F325E3">
          <w:delText>ESA</w:delText>
        </w:r>
        <w:r w:rsidDel="00F325E3">
          <w:delText xml:space="preserve"> in </w:delText>
        </w:r>
        <w:r w:rsidRPr="00F47D7A" w:rsidDel="00F325E3">
          <w:rPr>
            <w:highlight w:val="green"/>
          </w:rPr>
          <w:delText>???</w:delText>
        </w:r>
      </w:del>
      <w:r>
        <w:rPr>
          <w:rStyle w:val="FootnoteReference"/>
          <w:highlight w:val="green"/>
        </w:rPr>
        <w:footnoteReference w:id="35"/>
      </w:r>
      <w:del w:id="327" w:author="Author">
        <w:r w:rsidDel="00F325E3">
          <w:delText xml:space="preserve"> and in </w:delText>
        </w:r>
        <w:r w:rsidR="0079422B" w:rsidDel="00F325E3">
          <w:delText>SNA</w:delText>
        </w:r>
        <w:r w:rsidDel="00F325E3">
          <w:delText xml:space="preserve"> </w:delText>
        </w:r>
        <w:r w:rsidRPr="00F47D7A" w:rsidDel="00F325E3">
          <w:rPr>
            <w:highlight w:val="green"/>
          </w:rPr>
          <w:delText xml:space="preserve">in </w:delText>
        </w:r>
        <w:r w:rsidRPr="00F47D7A" w:rsidDel="00F325E3">
          <w:rPr>
            <w:highlight w:val="green"/>
            <w:lang w:val="en-IE"/>
          </w:rPr>
          <w:delText>???</w:delText>
        </w:r>
        <w:r w:rsidDel="00F325E3">
          <w:rPr>
            <w:rStyle w:val="FootnoteReference"/>
          </w:rPr>
          <w:footnoteReference w:id="36"/>
        </w:r>
      </w:del>
      <w:r>
        <w:t>.</w:t>
      </w:r>
    </w:p>
    <w:sectPr w:rsidR="00073DDD" w:rsidRPr="00BA6424" w:rsidSect="001176A0">
      <w:footerReference w:type="even" r:id="rId14"/>
      <w:footerReference w:type="default" r:id="rId15"/>
      <w:pgSz w:w="11906" w:h="16838"/>
      <w:pgMar w:top="1418" w:right="1985" w:bottom="1440" w:left="1985" w:header="1021" w:footer="1021" w:gutter="0"/>
      <w:cols w:space="720"/>
    </w:sectPr>
  </w:body>
</w:document>
</file>

<file path=word/comments.xml><?xml version="1.0" encoding="utf-8"?>
<w:comment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comment w:id="149" w:author="Author" w:initials="A">
    <w:p w14:paraId="4A5CD4A2" w14:textId="77777777" w:rsidR="00AC13F6" w:rsidRDefault="00AC13F6" w:rsidP="00AC13F6">
      <w:pPr>
        <w:pStyle w:val="CommentText"/>
      </w:pPr>
      <w:r>
        <w:rPr>
          <w:rStyle w:val="CommentReference"/>
        </w:rPr>
        <w:annotationRef/>
      </w:r>
      <w:r>
        <w:rPr>
          <w:lang w:val="sv-SE"/>
        </w:rPr>
        <w:t>Title in other language than English: present in italics? =&gt; issue for proofreading/graphical design</w:t>
      </w:r>
    </w:p>
  </w:comment>
  <w:comment w:id="150" w:author="Author" w:initials="A">
    <w:p w14:paraId="4DD76C52" w14:textId="77777777" w:rsidR="00742A42" w:rsidRDefault="00742A42" w:rsidP="00742A42">
      <w:pPr>
        <w:pStyle w:val="CommentText"/>
      </w:pPr>
      <w:r>
        <w:rPr>
          <w:rStyle w:val="CommentReference"/>
        </w:rPr>
        <w:annotationRef/>
      </w:r>
      <w:r>
        <w:rPr>
          <w:lang w:val="de-CH"/>
        </w:rPr>
        <w:t>I wouldn‘t change font style</w:t>
      </w:r>
    </w:p>
  </w:comment>
  <w:comment w:id="151" w:author="Author" w:initials="A">
    <w:p w14:paraId="706C1168" w14:textId="5EFD205D" w:rsidR="00AC13F6" w:rsidRDefault="00AC13F6" w:rsidP="00AC13F6">
      <w:pPr>
        <w:pStyle w:val="CommentText"/>
      </w:pPr>
      <w:r>
        <w:rPr>
          <w:rStyle w:val="CommentReference"/>
        </w:rPr>
        <w:annotationRef/>
      </w:r>
      <w:r>
        <w:rPr>
          <w:lang w:val="sv-SE"/>
        </w:rPr>
        <w:t>Title in other language than English: present in italics? =&gt; issue for proofreading/graphical design</w:t>
      </w:r>
    </w:p>
  </w:comment>
  <w:comment w:id="152" w:author="Author" w:initials="A">
    <w:p w14:paraId="5664340F" w14:textId="77777777" w:rsidR="00742A42" w:rsidRDefault="00742A42" w:rsidP="00742A42">
      <w:pPr>
        <w:pStyle w:val="CommentText"/>
      </w:pPr>
      <w:r>
        <w:rPr>
          <w:rStyle w:val="CommentReference"/>
        </w:rPr>
        <w:annotationRef/>
      </w:r>
      <w:r>
        <w:rPr>
          <w:lang w:val="de-CH"/>
        </w:rPr>
        <w:t>I wouldn‘t change font style</w:t>
      </w:r>
    </w:p>
  </w:comment>
  <w:comment w:id="187" w:author="Author" w:initials="A">
    <w:p w14:paraId="0114C56F" w14:textId="334C667B" w:rsidR="00CB08CE" w:rsidRDefault="00CB08CE" w:rsidP="00CB08CE">
      <w:pPr>
        <w:pStyle w:val="CommentText"/>
      </w:pPr>
      <w:r>
        <w:rPr>
          <w:rStyle w:val="CommentReference"/>
        </w:rPr>
        <w:annotationRef/>
      </w:r>
      <w:r>
        <w:rPr>
          <w:lang w:val="sv-SE"/>
        </w:rPr>
        <w:t>Here we should refer to the proposed ”NACE implementation” annex for further details.</w:t>
      </w:r>
    </w:p>
  </w:comment>
  <w:comment w:id="189" w:author="Author" w:initials="A">
    <w:p w14:paraId="03294940" w14:textId="6097838E" w:rsidR="005C20B8" w:rsidRDefault="005C20B8">
      <w:pPr>
        <w:pStyle w:val="CommentText"/>
      </w:pPr>
      <w:r>
        <w:rPr>
          <w:rStyle w:val="CommentReference"/>
        </w:rPr>
        <w:annotationRef/>
      </w:r>
      <w:r w:rsidRPr="631D53A3">
        <w:t>This would also hold for 1.3.2 (para to be put before?)</w:t>
      </w:r>
    </w:p>
  </w:comment>
  <w:comment w:id="190" w:author="Author" w:initials="A">
    <w:p w14:paraId="5AE349D9" w14:textId="77777777" w:rsidR="001029D2" w:rsidRDefault="00843661" w:rsidP="001029D2">
      <w:pPr>
        <w:pStyle w:val="CommentText"/>
      </w:pPr>
      <w:r>
        <w:rPr>
          <w:rStyle w:val="CommentReference"/>
        </w:rPr>
        <w:annotationRef/>
      </w:r>
      <w:r w:rsidR="001029D2">
        <w:rPr>
          <w:lang w:val="de-DE"/>
        </w:rPr>
        <w:t>I honestly would prefer a chronological order. First NACE Rev. 2 was established, then an updated was introduced. This approach seems more intuitive. I would try to keep at this stage at necessary edits or edits that are clear improvements keeping in mind that we are at the final editting stage</w:t>
      </w:r>
    </w:p>
  </w:comment>
  <w:comment w:id="269" w:author="Author" w:initials="A">
    <w:p w14:paraId="549D8E47" w14:textId="2964EB3B" w:rsidR="00710F76" w:rsidRDefault="00710F76" w:rsidP="00710F76">
      <w:pPr>
        <w:pStyle w:val="CommentText"/>
      </w:pPr>
      <w:r>
        <w:rPr>
          <w:rStyle w:val="CommentReference"/>
        </w:rPr>
        <w:annotationRef/>
      </w:r>
      <w:r>
        <w:rPr>
          <w:lang w:val="sv-SE"/>
        </w:rPr>
        <w:t>Note to proofreader: when the version/revision number is provided, then ”the” should not be used.</w:t>
      </w:r>
    </w:p>
  </w:comment>
  <w:comment w:id="303" w:author="Author" w:initials="A">
    <w:p w14:paraId="032D9D82" w14:textId="224B2F1C" w:rsidR="00E37C20" w:rsidRDefault="00E37C20" w:rsidP="00E37C20">
      <w:pPr>
        <w:pStyle w:val="CommentText"/>
      </w:pPr>
      <w:r>
        <w:rPr>
          <w:rStyle w:val="CommentReference"/>
        </w:rPr>
        <w:annotationRef/>
      </w:r>
      <w:r>
        <w:rPr>
          <w:lang w:val="sv-SE"/>
        </w:rPr>
        <w:t>Perhaps a short URL here</w:t>
      </w:r>
    </w:p>
  </w:comment>
  <w:comment w:id="304" w:author="Author" w:initials="A">
    <w:p w14:paraId="3F49CE5F" w14:textId="77777777" w:rsidR="00B33012" w:rsidRDefault="00B33012" w:rsidP="00B33012">
      <w:pPr>
        <w:pStyle w:val="CommentText"/>
      </w:pPr>
      <w:r>
        <w:rPr>
          <w:rStyle w:val="CommentReference"/>
        </w:rPr>
        <w:annotationRef/>
      </w:r>
      <w:r>
        <w:rPr>
          <w:lang w:val="de-DE"/>
        </w:rPr>
        <w:t>What does this mean?</w:t>
      </w:r>
    </w:p>
  </w:comment>
  <w:comment w:id="306" w:author="Author" w:initials="A">
    <w:p w14:paraId="02937D37" w14:textId="77777777" w:rsidR="00086F81" w:rsidRDefault="00086F81" w:rsidP="00086F81">
      <w:pPr>
        <w:pStyle w:val="CommentText"/>
      </w:pPr>
      <w:r>
        <w:rPr>
          <w:rStyle w:val="CommentReference"/>
        </w:rPr>
        <w:annotationRef/>
      </w:r>
      <w:r>
        <w:rPr>
          <w:lang w:val="de-DE"/>
        </w:rPr>
        <w:t>To be updated mid November</w:t>
      </w:r>
    </w:p>
  </w:comment>
</w:comments>
</file>

<file path=word/commentsExtended.xml><?xml version="1.0" encoding="utf-8"?>
<w15:commentsEx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5:commentEx w15:paraId="4A5CD4A2" w15:done="0"/>
  <w15:commentEx w15:paraId="4DD76C52" w15:paraIdParent="4A5CD4A2" w15:done="0"/>
  <w15:commentEx w15:paraId="706C1168" w15:done="0"/>
  <w15:commentEx w15:paraId="5664340F" w15:paraIdParent="706C1168" w15:done="0"/>
  <w15:commentEx w15:paraId="0114C56F" w15:done="1"/>
  <w15:commentEx w15:paraId="03294940" w15:done="1"/>
  <w15:commentEx w15:paraId="5AE349D9" w15:paraIdParent="03294940" w15:done="1"/>
  <w15:commentEx w15:paraId="549D8E47" w15:done="0"/>
  <w15:commentEx w15:paraId="032D9D82" w15:done="1"/>
  <w15:commentEx w15:paraId="3F49CE5F" w15:paraIdParent="032D9D82" w15:done="1"/>
  <w15:commentEx w15:paraId="02937D37" w15:done="0"/>
</w15:commentsEx>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6cid:commentId w16cid:paraId="4A5CD4A2" w16cid:durableId="2AA01101"/>
  <w16cid:commentId w16cid:paraId="4DD76C52" w16cid:durableId="2AF93CDD"/>
  <w16cid:commentId w16cid:paraId="706C1168" w16cid:durableId="2AA0110B"/>
  <w16cid:commentId w16cid:paraId="5664340F" w16cid:durableId="2AF93CEE"/>
  <w16cid:commentId w16cid:paraId="0114C56F" w16cid:durableId="2AA10B51"/>
  <w16cid:commentId w16cid:paraId="03294940" w16cid:durableId="314062B0"/>
  <w16cid:commentId w16cid:paraId="5AE349D9" w16cid:durableId="2AA44663"/>
  <w16cid:commentId w16cid:paraId="549D8E47" w16cid:durableId="2AA11766"/>
  <w16cid:commentId w16cid:paraId="032D9D82" w16cid:durableId="2AA11AAB"/>
  <w16cid:commentId w16cid:paraId="3F49CE5F" w16cid:durableId="2AA4515D"/>
  <w16cid:commentId w16cid:paraId="02937D37" w16cid:durableId="2AA5A6DD"/>
</w16cid:commentsIds>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0D06CD8" w14:textId="77777777" w:rsidR="009D7759" w:rsidRDefault="009D7759">
      <w:r>
        <w:separator/>
      </w:r>
    </w:p>
  </w:endnote>
  <w:endnote w:type="continuationSeparator" w:id="0">
    <w:p w14:paraId="2BCEA2FD" w14:textId="77777777" w:rsidR="009D7759" w:rsidRDefault="009D7759">
      <w:r>
        <w:continuationSeparator/>
      </w:r>
    </w:p>
  </w:endnote>
  <w:endnote w:type="continuationNotice" w:id="1">
    <w:p w14:paraId="542A7A07" w14:textId="77777777" w:rsidR="009D7759" w:rsidRDefault="009D7759"/>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imes">
    <w:panose1 w:val="02020603050405020304"/>
    <w:charset w:val="00"/>
    <w:family w:val="roman"/>
    <w:pitch w:val="variable"/>
    <w:sig w:usb0="E0002EFF" w:usb1="C000785B" w:usb2="00000009" w:usb3="00000000" w:csb0="000001FF" w:csb1="00000000"/>
  </w:font>
  <w:font w:name="CG Times (W1)">
    <w:altName w:val="Times New Roman"/>
    <w:panose1 w:val="00000000000000000000"/>
    <w:charset w:val="00"/>
    <w:family w:val="roman"/>
    <w:notTrueType/>
    <w:pitch w:val="variable"/>
    <w:sig w:usb0="00000003" w:usb1="00000000" w:usb2="00000000" w:usb3="00000000" w:csb0="00000001" w:csb1="00000000"/>
  </w:font>
  <w:font w:name="Helv">
    <w:panose1 w:val="020B0604020202030204"/>
    <w:charset w:val="00"/>
    <w:family w:val="swiss"/>
    <w:pitch w:val="variable"/>
    <w:sig w:usb0="00000003" w:usb1="00000000" w:usb2="00000000" w:usb3="00000000" w:csb0="00000001" w:csb1="00000000"/>
  </w:font>
  <w:font w:name="Courier">
    <w:panose1 w:val="02070409020205020404"/>
    <w:charset w:val="00"/>
    <w:family w:val="modern"/>
    <w:pitch w:val="fixed"/>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Yu Mincho">
    <w:charset w:val="80"/>
    <w:family w:val="roman"/>
    <w:pitch w:val="variable"/>
    <w:sig w:usb0="800002E7" w:usb1="2AC7FCFF" w:usb2="00000012" w:usb3="00000000" w:csb0="0002009F" w:csb1="00000000"/>
  </w:font>
  <w:font w:name="MS PGothic">
    <w:panose1 w:val="020B0600070205080204"/>
    <w:charset w:val="80"/>
    <w:family w:val="swiss"/>
    <w:pitch w:val="variable"/>
    <w:sig w:usb0="E00002FF" w:usb1="6AC7FDFB" w:usb2="08000012" w:usb3="00000000" w:csb0="0002009F" w:csb1="00000000"/>
  </w:font>
  <w:font w:name="Arial Unicode MS">
    <w:panose1 w:val="020B0604020202020204"/>
    <w:charset w:val="00"/>
    <w:family w:val="roman"/>
    <w:pitch w:val="variable"/>
    <w:sig w:usb0="00000003" w:usb1="00000000" w:usb2="00000000" w:usb3="00000000" w:csb0="00000001" w:csb1="00000000"/>
  </w:font>
  <w:font w:name="Yu Gothic Light">
    <w:altName w:val="游ゴシック Light"/>
    <w:panose1 w:val="020B0300000000000000"/>
    <w:charset w:val="80"/>
    <w:family w:val="swiss"/>
    <w:pitch w:val="variable"/>
    <w:sig w:usb0="E00002FF" w:usb1="2AC7FDFF" w:usb2="00000016"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1D7A5F" w14:textId="2FDB1FD8" w:rsidR="00593B3B" w:rsidRDefault="00593B3B" w:rsidP="001176A0">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sidR="00CD5EB8">
      <w:rPr>
        <w:rStyle w:val="PageNumber"/>
        <w:noProof/>
      </w:rPr>
      <w:t>54</w:t>
    </w:r>
    <w:r>
      <w:rPr>
        <w:rStyle w:val="PageNumber"/>
      </w:rPr>
      <w:fldChar w:fldCharType="end"/>
    </w:r>
  </w:p>
  <w:p w14:paraId="51EC5132" w14:textId="77777777" w:rsidR="00593B3B" w:rsidRDefault="00593B3B" w:rsidP="001176A0">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3A51D53" w14:textId="277528DA" w:rsidR="00593B3B" w:rsidRPr="00F43E85" w:rsidRDefault="00593B3B" w:rsidP="00AD5DC1">
    <w:pPr>
      <w:pStyle w:val="Footer"/>
      <w:framePr w:wrap="around" w:vAnchor="text" w:hAnchor="page" w:x="9666" w:y="59"/>
      <w:jc w:val="center"/>
      <w:rPr>
        <w:rStyle w:val="PageNumber"/>
        <w:rFonts w:ascii="Arial" w:hAnsi="Arial" w:cs="Arial"/>
        <w:sz w:val="20"/>
      </w:rPr>
    </w:pPr>
    <w:r w:rsidRPr="00F43E85">
      <w:rPr>
        <w:rStyle w:val="PageNumber"/>
        <w:rFonts w:ascii="Arial" w:hAnsi="Arial" w:cs="Arial"/>
        <w:sz w:val="20"/>
      </w:rPr>
      <w:fldChar w:fldCharType="begin"/>
    </w:r>
    <w:r w:rsidRPr="00F43E85">
      <w:rPr>
        <w:rStyle w:val="PageNumber"/>
        <w:rFonts w:ascii="Arial" w:hAnsi="Arial" w:cs="Arial"/>
        <w:sz w:val="20"/>
      </w:rPr>
      <w:instrText xml:space="preserve">PAGE  </w:instrText>
    </w:r>
    <w:r w:rsidRPr="00F43E85">
      <w:rPr>
        <w:rStyle w:val="PageNumber"/>
        <w:rFonts w:ascii="Arial" w:hAnsi="Arial" w:cs="Arial"/>
        <w:sz w:val="20"/>
      </w:rPr>
      <w:fldChar w:fldCharType="separate"/>
    </w:r>
    <w:r w:rsidR="00334ACD">
      <w:rPr>
        <w:rStyle w:val="PageNumber"/>
        <w:rFonts w:ascii="Arial" w:hAnsi="Arial" w:cs="Arial"/>
        <w:noProof/>
        <w:sz w:val="20"/>
      </w:rPr>
      <w:t>47</w:t>
    </w:r>
    <w:r w:rsidRPr="00F43E85">
      <w:rPr>
        <w:rStyle w:val="PageNumber"/>
        <w:rFonts w:ascii="Arial" w:hAnsi="Arial" w:cs="Arial"/>
        <w:sz w:val="20"/>
      </w:rPr>
      <w:fldChar w:fldCharType="end"/>
    </w:r>
  </w:p>
  <w:p w14:paraId="6062C6B4" w14:textId="77777777" w:rsidR="00593B3B" w:rsidRDefault="00593B3B" w:rsidP="00F43E85">
    <w:pPr>
      <w:pStyle w:val="Footer"/>
      <w:ind w:right="360"/>
      <w:rPr>
        <w:sz w:val="2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CFC34C3" w14:textId="77777777" w:rsidR="009D7759" w:rsidRDefault="009D7759">
      <w:r>
        <w:separator/>
      </w:r>
    </w:p>
  </w:footnote>
  <w:footnote w:type="continuationSeparator" w:id="0">
    <w:p w14:paraId="3BCB9D1F" w14:textId="77777777" w:rsidR="009D7759" w:rsidRDefault="009D7759">
      <w:r>
        <w:continuationSeparator/>
      </w:r>
    </w:p>
  </w:footnote>
  <w:footnote w:type="continuationNotice" w:id="1">
    <w:p w14:paraId="6FDF7834" w14:textId="77777777" w:rsidR="009D7759" w:rsidRDefault="009D7759"/>
  </w:footnote>
  <w:footnote w:id="2">
    <w:p w14:paraId="50412CBB" w14:textId="75F41D53" w:rsidR="00593B3B" w:rsidRPr="00760DEE" w:rsidRDefault="00593B3B" w:rsidP="00760DEE">
      <w:pPr>
        <w:pStyle w:val="Heading5"/>
        <w:rPr>
          <w:lang w:val="fr-CH"/>
        </w:rPr>
      </w:pPr>
      <w:r w:rsidRPr="0035599E">
        <w:rPr>
          <w:rStyle w:val="FootnoteReference"/>
          <w:rFonts w:ascii="Times New Roman" w:hAnsi="Times New Roman"/>
          <w:szCs w:val="18"/>
        </w:rPr>
        <w:footnoteRef/>
      </w:r>
      <w:r w:rsidRPr="00760DEE">
        <w:rPr>
          <w:lang w:val="fr-CH"/>
        </w:rPr>
        <w:t xml:space="preserve"> NACE is derived from the French title "</w:t>
      </w:r>
      <w:r w:rsidR="005E02BF" w:rsidRPr="001B1BAD">
        <w:rPr>
          <w:lang w:val="fr-CH"/>
        </w:rPr>
        <w:t>Nomenclature statistique des activités économiques dans la Communauté européenne</w:t>
      </w:r>
      <w:r w:rsidRPr="00760DEE">
        <w:rPr>
          <w:lang w:val="fr-CH"/>
        </w:rPr>
        <w:t>" (Statistical classification of economic activities in the European Communiti</w:t>
      </w:r>
      <w:r w:rsidR="005E02BF">
        <w:rPr>
          <w:lang w:val="fr-CH"/>
        </w:rPr>
        <w:t>y</w:t>
      </w:r>
      <w:r w:rsidRPr="00760DEE">
        <w:rPr>
          <w:lang w:val="fr-CH"/>
        </w:rPr>
        <w:t>).</w:t>
      </w:r>
    </w:p>
  </w:footnote>
  <w:footnote w:id="3">
    <w:p w14:paraId="6F5DEA28" w14:textId="5546F913" w:rsidR="00593B3B" w:rsidRPr="00AE2125" w:rsidRDefault="00593B3B" w:rsidP="00760DEE">
      <w:pPr>
        <w:pStyle w:val="Heading5"/>
        <w:rPr>
          <w:lang w:val="fr-CH"/>
        </w:rPr>
      </w:pPr>
      <w:r w:rsidRPr="0035599E">
        <w:rPr>
          <w:rStyle w:val="FootnoteReference"/>
          <w:szCs w:val="18"/>
        </w:rPr>
        <w:footnoteRef/>
      </w:r>
      <w:r w:rsidRPr="00760DEE">
        <w:rPr>
          <w:lang w:val="fr-CH"/>
        </w:rPr>
        <w:t xml:space="preserve"> </w:t>
      </w:r>
      <w:r w:rsidR="00623B4C">
        <w:fldChar w:fldCharType="begin"/>
      </w:r>
      <w:r w:rsidR="00623B4C" w:rsidRPr="00742A42">
        <w:rPr>
          <w:lang w:val="fr-CH"/>
          <w:rPrChange w:id="159" w:author="Author">
            <w:rPr/>
          </w:rPrChange>
        </w:rPr>
        <w:instrText>HYPERLINK "https://unstats.un.org/unsd/classifications/Econ/isic"</w:instrText>
      </w:r>
      <w:r w:rsidR="00623B4C">
        <w:fldChar w:fldCharType="separate"/>
      </w:r>
      <w:r w:rsidR="00434075">
        <w:rPr>
          <w:rStyle w:val="Hyperlink"/>
          <w:lang w:val="fr-CH"/>
        </w:rPr>
        <w:t>https://unstats.un.org/unsd/classifications/Econ/isic</w:t>
      </w:r>
      <w:r w:rsidR="00623B4C">
        <w:rPr>
          <w:rStyle w:val="Hyperlink"/>
          <w:lang w:val="fr-CH"/>
        </w:rPr>
        <w:fldChar w:fldCharType="end"/>
      </w:r>
    </w:p>
  </w:footnote>
  <w:footnote w:id="4">
    <w:p w14:paraId="00ECF3C6" w14:textId="2B4F4C4A" w:rsidR="00593B3B" w:rsidRPr="00ED66BD" w:rsidRDefault="00593B3B" w:rsidP="00760DEE">
      <w:pPr>
        <w:pStyle w:val="Heading5"/>
        <w:rPr>
          <w:lang w:val="fr-CH"/>
        </w:rPr>
      </w:pPr>
      <w:r w:rsidRPr="00760DEE">
        <w:rPr>
          <w:rStyle w:val="FootnoteReference"/>
          <w:vertAlign w:val="baseline"/>
        </w:rPr>
        <w:footnoteRef/>
      </w:r>
      <w:r w:rsidRPr="009B2053">
        <w:rPr>
          <w:lang w:val="fr-CH"/>
        </w:rPr>
        <w:t xml:space="preserve"> </w:t>
      </w:r>
      <w:r w:rsidR="00623B4C">
        <w:fldChar w:fldCharType="begin"/>
      </w:r>
      <w:r w:rsidR="00623B4C" w:rsidRPr="00742A42">
        <w:rPr>
          <w:lang w:val="fr-CH"/>
          <w:rPrChange w:id="160" w:author="Author">
            <w:rPr/>
          </w:rPrChange>
        </w:rPr>
        <w:instrText>HYPERLINK "https://unstats.un.org/unsd/classifications/Econ/cpc"</w:instrText>
      </w:r>
      <w:r w:rsidR="00623B4C">
        <w:fldChar w:fldCharType="separate"/>
      </w:r>
      <w:r w:rsidR="00ED66BD" w:rsidRPr="00E503C3">
        <w:rPr>
          <w:rStyle w:val="Hyperlink"/>
          <w:lang w:val="fr-CH"/>
        </w:rPr>
        <w:t>https://unstats.un.org/unsd/classifications/Econ/cpc</w:t>
      </w:r>
      <w:r w:rsidR="00623B4C">
        <w:rPr>
          <w:rStyle w:val="Hyperlink"/>
          <w:lang w:val="fr-CH"/>
        </w:rPr>
        <w:fldChar w:fldCharType="end"/>
      </w:r>
      <w:r w:rsidR="00ED66BD">
        <w:rPr>
          <w:lang w:val="fr-CH"/>
        </w:rPr>
        <w:t xml:space="preserve"> </w:t>
      </w:r>
    </w:p>
  </w:footnote>
  <w:footnote w:id="5">
    <w:p w14:paraId="1D50B47F" w14:textId="5385FE16" w:rsidR="00593B3B" w:rsidRPr="00AE2125" w:rsidRDefault="00593B3B" w:rsidP="00760DEE">
      <w:pPr>
        <w:pStyle w:val="Heading5"/>
        <w:rPr>
          <w:lang w:val="fr-CH"/>
        </w:rPr>
      </w:pPr>
      <w:r w:rsidRPr="00760DEE">
        <w:rPr>
          <w:rStyle w:val="FootnoteReference"/>
          <w:vertAlign w:val="baseline"/>
        </w:rPr>
        <w:footnoteRef/>
      </w:r>
      <w:r w:rsidRPr="00AE2125">
        <w:rPr>
          <w:lang w:val="fr-CH"/>
        </w:rPr>
        <w:t xml:space="preserve"> </w:t>
      </w:r>
      <w:r w:rsidR="00623B4C">
        <w:fldChar w:fldCharType="begin"/>
      </w:r>
      <w:r w:rsidR="00623B4C" w:rsidRPr="00742A42">
        <w:rPr>
          <w:lang w:val="fr-CH"/>
          <w:rPrChange w:id="161" w:author="Author">
            <w:rPr/>
          </w:rPrChange>
        </w:rPr>
        <w:instrText>HYPERLINK "https://www.wcoomd.org/en/topics/nomenclature/overview/what-is-the-harmonized-system.aspx"</w:instrText>
      </w:r>
      <w:r w:rsidR="00623B4C">
        <w:fldChar w:fldCharType="separate"/>
      </w:r>
      <w:r w:rsidR="00ED66BD" w:rsidRPr="00E503C3">
        <w:rPr>
          <w:rStyle w:val="Hyperlink"/>
          <w:lang w:val="fr-CH"/>
        </w:rPr>
        <w:t>https://www.wcoomd.org/en/topics/nomenclature/overview/what-is-the-harmonized-system.aspx</w:t>
      </w:r>
      <w:r w:rsidR="00623B4C">
        <w:rPr>
          <w:rStyle w:val="Hyperlink"/>
          <w:lang w:val="fr-CH"/>
        </w:rPr>
        <w:fldChar w:fldCharType="end"/>
      </w:r>
      <w:r w:rsidR="00ED66BD">
        <w:rPr>
          <w:lang w:val="fr-CH"/>
        </w:rPr>
        <w:t xml:space="preserve"> </w:t>
      </w:r>
    </w:p>
  </w:footnote>
  <w:footnote w:id="6">
    <w:p w14:paraId="3C291D24" w14:textId="77777777" w:rsidR="00593B3B" w:rsidRPr="00AE2125" w:rsidRDefault="00593B3B" w:rsidP="00760DEE">
      <w:pPr>
        <w:pStyle w:val="Heading5"/>
        <w:rPr>
          <w:lang w:val="fr-CH"/>
        </w:rPr>
      </w:pPr>
      <w:r w:rsidRPr="00760DEE">
        <w:rPr>
          <w:rStyle w:val="FootnoteReference"/>
          <w:vertAlign w:val="baseline"/>
        </w:rPr>
        <w:footnoteRef/>
      </w:r>
      <w:r>
        <w:rPr>
          <w:lang w:val="fr-CH"/>
        </w:rPr>
        <w:t xml:space="preserve"> </w:t>
      </w:r>
      <w:r w:rsidR="00623B4C">
        <w:fldChar w:fldCharType="begin"/>
      </w:r>
      <w:r w:rsidR="00623B4C" w:rsidRPr="00742A42">
        <w:rPr>
          <w:lang w:val="fr-CH"/>
          <w:rPrChange w:id="162" w:author="Author">
            <w:rPr/>
          </w:rPrChange>
        </w:rPr>
        <w:instrText>HYPERLINK "https://ec.europa.eu/eurostat/web/cpa"</w:instrText>
      </w:r>
      <w:r w:rsidR="00623B4C">
        <w:fldChar w:fldCharType="separate"/>
      </w:r>
      <w:r w:rsidRPr="00AE2125">
        <w:rPr>
          <w:rStyle w:val="Hyperlink"/>
          <w:lang w:val="fr-CH"/>
        </w:rPr>
        <w:t>https://ec.europa.eu/eurostat/web/cpa</w:t>
      </w:r>
      <w:r w:rsidR="00623B4C">
        <w:rPr>
          <w:rStyle w:val="Hyperlink"/>
          <w:lang w:val="fr-CH"/>
        </w:rPr>
        <w:fldChar w:fldCharType="end"/>
      </w:r>
    </w:p>
  </w:footnote>
  <w:footnote w:id="7">
    <w:p w14:paraId="104FCB7B" w14:textId="5AFDB6A6" w:rsidR="00593B3B" w:rsidRPr="00ED66BD" w:rsidRDefault="00593B3B" w:rsidP="00760DEE">
      <w:pPr>
        <w:pStyle w:val="Heading5"/>
        <w:rPr>
          <w:lang w:val="fr-CH"/>
        </w:rPr>
      </w:pPr>
      <w:r w:rsidRPr="00760DEE">
        <w:rPr>
          <w:rStyle w:val="FootnoteReference"/>
          <w:vertAlign w:val="baseline"/>
        </w:rPr>
        <w:footnoteRef/>
      </w:r>
      <w:r w:rsidRPr="00AE2125">
        <w:rPr>
          <w:lang w:val="fr-CH"/>
        </w:rPr>
        <w:t xml:space="preserve"> </w:t>
      </w:r>
      <w:r w:rsidR="00623B4C">
        <w:fldChar w:fldCharType="begin"/>
      </w:r>
      <w:r w:rsidR="00623B4C" w:rsidRPr="00742A42">
        <w:rPr>
          <w:lang w:val="fr-CH"/>
          <w:rPrChange w:id="164" w:author="Author">
            <w:rPr/>
          </w:rPrChange>
        </w:rPr>
        <w:instrText>HYPERLINK "https://ec.europa.eu/eurostat/web/prodcom"</w:instrText>
      </w:r>
      <w:r w:rsidR="00623B4C">
        <w:fldChar w:fldCharType="separate"/>
      </w:r>
      <w:r w:rsidR="00ED66BD" w:rsidRPr="00E503C3">
        <w:rPr>
          <w:rStyle w:val="Hyperlink"/>
          <w:lang w:val="fr-CH"/>
        </w:rPr>
        <w:t>https://ec.europa.eu/eurostat/web/prodcom</w:t>
      </w:r>
      <w:r w:rsidR="00623B4C">
        <w:rPr>
          <w:rStyle w:val="Hyperlink"/>
          <w:lang w:val="fr-CH"/>
        </w:rPr>
        <w:fldChar w:fldCharType="end"/>
      </w:r>
      <w:r w:rsidR="00ED66BD">
        <w:rPr>
          <w:lang w:val="fr-CH"/>
        </w:rPr>
        <w:t xml:space="preserve"> </w:t>
      </w:r>
    </w:p>
  </w:footnote>
  <w:footnote w:id="8">
    <w:p w14:paraId="603DDDF0" w14:textId="71414848" w:rsidR="00593B3B" w:rsidRPr="00AE2125" w:rsidRDefault="00593B3B" w:rsidP="00760DEE">
      <w:pPr>
        <w:pStyle w:val="Heading5"/>
        <w:rPr>
          <w:lang w:val="fr-CH"/>
        </w:rPr>
      </w:pPr>
      <w:r w:rsidRPr="00F43E85">
        <w:rPr>
          <w:rStyle w:val="FootnoteReference"/>
          <w:rFonts w:ascii="Times New Roman" w:hAnsi="Times New Roman"/>
          <w:szCs w:val="18"/>
          <w:lang w:val="en-GB"/>
        </w:rPr>
        <w:footnoteRef/>
      </w:r>
      <w:r w:rsidRPr="00760DEE">
        <w:rPr>
          <w:lang w:val="fr-CH"/>
        </w:rPr>
        <w:t xml:space="preserve"> </w:t>
      </w:r>
      <w:r w:rsidR="00623B4C">
        <w:fldChar w:fldCharType="begin"/>
      </w:r>
      <w:r w:rsidR="00623B4C" w:rsidRPr="00742A42">
        <w:rPr>
          <w:lang w:val="fr-CH"/>
          <w:rPrChange w:id="165" w:author="Author">
            <w:rPr/>
          </w:rPrChange>
        </w:rPr>
        <w:instrText>HYPERLINK "https://taxation-customs.ec.europa.eu/customs-4/calculation-customs-duties/customs-tariff/combined-nomenclature_en"</w:instrText>
      </w:r>
      <w:r w:rsidR="00623B4C">
        <w:fldChar w:fldCharType="separate"/>
      </w:r>
      <w:r w:rsidR="00ED66BD" w:rsidRPr="00E503C3">
        <w:rPr>
          <w:rStyle w:val="Hyperlink"/>
          <w:lang w:val="fr-CH"/>
        </w:rPr>
        <w:t>https://taxation-customs.ec.europa.eu/customs-4/calculation-customs-duties/customs-tariff/combined-nomenclature_en</w:t>
      </w:r>
      <w:r w:rsidR="00623B4C">
        <w:rPr>
          <w:rStyle w:val="Hyperlink"/>
          <w:lang w:val="fr-CH"/>
        </w:rPr>
        <w:fldChar w:fldCharType="end"/>
      </w:r>
      <w:r w:rsidR="00ED66BD">
        <w:rPr>
          <w:lang w:val="fr-CH"/>
        </w:rPr>
        <w:t xml:space="preserve"> </w:t>
      </w:r>
    </w:p>
  </w:footnote>
  <w:footnote w:id="9">
    <w:p w14:paraId="40781921" w14:textId="5AFFDF09" w:rsidR="00593B3B" w:rsidRPr="00AE2125" w:rsidRDefault="00593B3B" w:rsidP="00760DEE">
      <w:pPr>
        <w:pStyle w:val="Heading5"/>
        <w:rPr>
          <w:lang w:val="fr-CH"/>
        </w:rPr>
      </w:pPr>
      <w:r w:rsidRPr="00760DEE">
        <w:rPr>
          <w:rStyle w:val="FootnoteReference"/>
          <w:vertAlign w:val="baseline"/>
        </w:rPr>
        <w:footnoteRef/>
      </w:r>
      <w:r w:rsidRPr="00AE2125">
        <w:rPr>
          <w:lang w:val="fr-CH"/>
        </w:rPr>
        <w:t xml:space="preserve"> </w:t>
      </w:r>
      <w:r w:rsidR="00623B4C">
        <w:fldChar w:fldCharType="begin"/>
      </w:r>
      <w:r w:rsidR="00623B4C" w:rsidRPr="00742A42">
        <w:rPr>
          <w:lang w:val="fr-CH"/>
          <w:rPrChange w:id="166" w:author="Author">
            <w:rPr/>
          </w:rPrChange>
        </w:rPr>
        <w:instrText>HYPERLINK "https://unstats.un.org/unsd/classifications/Family/Detail/28"</w:instrText>
      </w:r>
      <w:r w:rsidR="00623B4C">
        <w:fldChar w:fldCharType="separate"/>
      </w:r>
      <w:r w:rsidR="003E3F47">
        <w:rPr>
          <w:rStyle w:val="Hyperlink"/>
          <w:lang w:val="fr-CH"/>
        </w:rPr>
        <w:t>https://unstats.un.org/unsd/classifications/Family/Detail/28</w:t>
      </w:r>
      <w:r w:rsidR="00623B4C">
        <w:rPr>
          <w:rStyle w:val="Hyperlink"/>
          <w:lang w:val="fr-CH"/>
        </w:rPr>
        <w:fldChar w:fldCharType="end"/>
      </w:r>
      <w:r w:rsidR="00ED66BD">
        <w:rPr>
          <w:lang w:val="fr-CH"/>
        </w:rPr>
        <w:t xml:space="preserve"> </w:t>
      </w:r>
    </w:p>
  </w:footnote>
  <w:footnote w:id="10">
    <w:p w14:paraId="5A68D1C4" w14:textId="7460EFDA" w:rsidR="00593B3B" w:rsidRPr="00F35250" w:rsidRDefault="00593B3B" w:rsidP="00A76AD1">
      <w:pPr>
        <w:pStyle w:val="Heading5"/>
        <w:rPr>
          <w:rFonts w:cs="Calibri"/>
          <w:lang w:val="en-GB"/>
        </w:rPr>
      </w:pPr>
      <w:r>
        <w:rPr>
          <w:rStyle w:val="FootnoteReference"/>
        </w:rPr>
        <w:footnoteRef/>
      </w:r>
      <w:r w:rsidRPr="00F35250">
        <w:rPr>
          <w:lang w:val="en-GB"/>
        </w:rPr>
        <w:t xml:space="preserve"> </w:t>
      </w:r>
      <w:r w:rsidRPr="00F35250">
        <w:rPr>
          <w:rFonts w:cs="Calibri"/>
          <w:lang w:val="en-GB"/>
        </w:rPr>
        <w:t>See “</w:t>
      </w:r>
      <w:r w:rsidRPr="009B2053">
        <w:rPr>
          <w:rFonts w:cs="Calibri"/>
        </w:rPr>
        <w:t>Best Practice Guidelines for Developing International Statistical Classifications</w:t>
      </w:r>
      <w:r w:rsidRPr="00F35250">
        <w:rPr>
          <w:rFonts w:cs="Calibri"/>
          <w:lang w:val="en-GB"/>
        </w:rPr>
        <w:t xml:space="preserve">”, page 5, UNSD, 2013 </w:t>
      </w:r>
      <w:r w:rsidR="00E923B9">
        <w:rPr>
          <w:rFonts w:cs="Calibri"/>
          <w:lang w:val="en-GB"/>
        </w:rPr>
        <w:t>(</w:t>
      </w:r>
      <w:hyperlink r:id="rId1" w:history="1">
        <w:r w:rsidRPr="00F35250">
          <w:rPr>
            <w:rStyle w:val="Hyperlink"/>
            <w:rFonts w:cs="Calibri"/>
            <w:lang w:val="en-GB"/>
          </w:rPr>
          <w:t>https://unstats.un.org/unsd/classifications/bestpractices/Best_practice_Nov_2013.pdf</w:t>
        </w:r>
      </w:hyperlink>
      <w:r w:rsidRPr="00F35250">
        <w:rPr>
          <w:rFonts w:cs="Calibri"/>
          <w:lang w:val="en-GB"/>
        </w:rPr>
        <w:t xml:space="preserve">) </w:t>
      </w:r>
    </w:p>
  </w:footnote>
  <w:footnote w:id="11">
    <w:p w14:paraId="024430B0" w14:textId="64D3C89A" w:rsidR="00593B3B" w:rsidRPr="00A33B2D" w:rsidRDefault="00593B3B" w:rsidP="00A33B2D">
      <w:pPr>
        <w:pStyle w:val="Heading5"/>
      </w:pPr>
      <w:r w:rsidRPr="00A33B2D">
        <w:rPr>
          <w:rStyle w:val="FootnoteReference"/>
          <w:vertAlign w:val="baseline"/>
        </w:rPr>
        <w:footnoteRef/>
      </w:r>
      <w:r w:rsidRPr="00A33B2D">
        <w:t xml:space="preserve"> See “Best Practice Guidelines for Developing International Statistical Classifications”, pages 5 and 8, UNSD, 2013 (</w:t>
      </w:r>
      <w:hyperlink r:id="rId2" w:history="1">
        <w:r w:rsidR="00F35250" w:rsidRPr="00E503C3">
          <w:rPr>
            <w:rStyle w:val="Hyperlink"/>
          </w:rPr>
          <w:t>https://unstats.un.org/unsd/classifications/bestpractices/Best_practice_Nov_2013.pdf</w:t>
        </w:r>
      </w:hyperlink>
      <w:r w:rsidR="00F35250">
        <w:t xml:space="preserve"> </w:t>
      </w:r>
      <w:r w:rsidRPr="00A33B2D">
        <w:t>)</w:t>
      </w:r>
    </w:p>
  </w:footnote>
  <w:footnote w:id="12">
    <w:p w14:paraId="26AD3488" w14:textId="149B10A7" w:rsidR="007D0C7E" w:rsidRPr="007D0C7E" w:rsidRDefault="007D0C7E">
      <w:pPr>
        <w:pStyle w:val="FootnoteText"/>
      </w:pPr>
      <w:r>
        <w:rPr>
          <w:rStyle w:val="FootnoteReference"/>
        </w:rPr>
        <w:footnoteRef/>
      </w:r>
      <w:r>
        <w:t xml:space="preserve"> </w:t>
      </w:r>
      <w:hyperlink r:id="rId3" w:history="1">
        <w:r w:rsidR="005C5244" w:rsidRPr="00376363">
          <w:rPr>
            <w:rStyle w:val="Hyperlink"/>
          </w:rPr>
          <w:t>https://eur-lex.europa.eu/legal-content/EN/TXT/?uri=CELEX%3A31993R2186</w:t>
        </w:r>
      </w:hyperlink>
      <w:r w:rsidR="005C5244">
        <w:t xml:space="preserve"> </w:t>
      </w:r>
    </w:p>
  </w:footnote>
  <w:footnote w:id="13">
    <w:p w14:paraId="089B64DC" w14:textId="75AB2791" w:rsidR="005E44AA" w:rsidRDefault="005E44AA" w:rsidP="005E44AA">
      <w:pPr>
        <w:pStyle w:val="FootnoteText"/>
      </w:pPr>
      <w:r>
        <w:rPr>
          <w:rStyle w:val="FootnoteReference"/>
        </w:rPr>
        <w:footnoteRef/>
      </w:r>
      <w:r>
        <w:t xml:space="preserve"> Domestic and personal services produced and consumed within the same households are not included within the scope of production as defined in the core SNA/ESA accounts with the exception of:</w:t>
      </w:r>
    </w:p>
    <w:p w14:paraId="4C78F79B" w14:textId="096494FA" w:rsidR="005E44AA" w:rsidRDefault="005E44AA" w:rsidP="005E44AA">
      <w:pPr>
        <w:pStyle w:val="FootnoteText"/>
      </w:pPr>
      <w:r>
        <w:t>- domestic and personal services produced by employing paid domestic staff (see NACE division 97) and</w:t>
      </w:r>
    </w:p>
    <w:p w14:paraId="57BFCB2D" w14:textId="539907BC" w:rsidR="005E44AA" w:rsidRDefault="005E44AA" w:rsidP="005E44AA">
      <w:pPr>
        <w:pStyle w:val="FootnoteText"/>
      </w:pPr>
      <w:r>
        <w:t>- services of owner-occupied dwellings (see NACE division 68).</w:t>
      </w:r>
    </w:p>
    <w:p w14:paraId="1E039FE1" w14:textId="1C5C5500" w:rsidR="005E44AA" w:rsidRPr="005E44AA" w:rsidRDefault="005E44AA" w:rsidP="005E44AA">
      <w:pPr>
        <w:pStyle w:val="FootnoteText"/>
      </w:pPr>
      <w:r>
        <w:t>Group 98.2 is included in NACE for the sake of completeness</w:t>
      </w:r>
    </w:p>
  </w:footnote>
  <w:footnote w:id="14">
    <w:p w14:paraId="069AF0FD" w14:textId="4E04FC39" w:rsidR="00593B3B" w:rsidRPr="004C7753" w:rsidRDefault="00593B3B">
      <w:pPr>
        <w:pStyle w:val="FootnoteText"/>
        <w:rPr>
          <w:lang w:val="es-ES"/>
        </w:rPr>
      </w:pPr>
      <w:r>
        <w:rPr>
          <w:rStyle w:val="FootnoteReference"/>
        </w:rPr>
        <w:footnoteRef/>
      </w:r>
      <w:r w:rsidR="00FA51D4" w:rsidRPr="004C7753">
        <w:rPr>
          <w:lang w:val="es-ES"/>
        </w:rPr>
        <w:t xml:space="preserve"> OJ L 393, 30.12.2006, p. 1-3</w:t>
      </w:r>
      <w:r w:rsidR="009462C1" w:rsidRPr="004C7753">
        <w:rPr>
          <w:lang w:val="es-ES"/>
        </w:rPr>
        <w:t xml:space="preserve">9: </w:t>
      </w:r>
      <w:r w:rsidR="00623B4C">
        <w:fldChar w:fldCharType="begin"/>
      </w:r>
      <w:r w:rsidR="00623B4C" w:rsidRPr="00742A42">
        <w:rPr>
          <w:lang w:val="es-ES"/>
          <w:rPrChange w:id="183" w:author="Author">
            <w:rPr/>
          </w:rPrChange>
        </w:rPr>
        <w:instrText>HYPERLINK "http://data.europa.eu/eli/reg/2006/1893/oj" \o "Gives access to this document through its ELI URI."</w:instrText>
      </w:r>
      <w:r w:rsidR="00623B4C">
        <w:fldChar w:fldCharType="separate"/>
      </w:r>
      <w:r w:rsidR="009462C1" w:rsidRPr="004C7753">
        <w:rPr>
          <w:rStyle w:val="Hyperlink"/>
          <w:lang w:val="es-ES"/>
        </w:rPr>
        <w:t>http://data.europa.eu/eli/reg/2006/1893/oj</w:t>
      </w:r>
      <w:r w:rsidR="00623B4C">
        <w:rPr>
          <w:rStyle w:val="Hyperlink"/>
          <w:lang w:val="es-ES"/>
        </w:rPr>
        <w:fldChar w:fldCharType="end"/>
      </w:r>
    </w:p>
  </w:footnote>
  <w:footnote w:id="15">
    <w:p w14:paraId="0C2B6960" w14:textId="45F041D4" w:rsidR="008B6348" w:rsidRPr="00435F33" w:rsidRDefault="00435F33">
      <w:pPr>
        <w:pStyle w:val="FootnoteText"/>
      </w:pPr>
      <w:r>
        <w:rPr>
          <w:rStyle w:val="FootnoteReference"/>
        </w:rPr>
        <w:footnoteRef/>
      </w:r>
      <w:r>
        <w:t xml:space="preserve"> </w:t>
      </w:r>
      <w:r w:rsidR="00E923B9">
        <w:t xml:space="preserve">Link to NACE online index (forthcoming), </w:t>
      </w:r>
      <w:hyperlink r:id="rId4" w:history="1">
        <w:r w:rsidR="00E301E1" w:rsidRPr="001E3D93">
          <w:rPr>
            <w:rStyle w:val="Hyperlink"/>
          </w:rPr>
          <w:t>https://europa.eu/!8DTF93</w:t>
        </w:r>
      </w:hyperlink>
    </w:p>
  </w:footnote>
  <w:footnote w:id="16">
    <w:p w14:paraId="0D0C734F" w14:textId="77777777" w:rsidR="00593B3B" w:rsidRPr="00AD29AC" w:rsidRDefault="00593B3B" w:rsidP="00F77CB9">
      <w:pPr>
        <w:pStyle w:val="FootnoteText"/>
        <w:rPr>
          <w:rFonts w:cs="Calibri"/>
          <w:szCs w:val="20"/>
        </w:rPr>
      </w:pPr>
      <w:r w:rsidRPr="00AD29AC">
        <w:rPr>
          <w:rStyle w:val="FootnoteReference"/>
          <w:rFonts w:cs="Calibri"/>
          <w:szCs w:val="20"/>
        </w:rPr>
        <w:footnoteRef/>
      </w:r>
      <w:r w:rsidRPr="00AD29AC">
        <w:rPr>
          <w:rFonts w:cs="Calibri"/>
          <w:szCs w:val="20"/>
        </w:rPr>
        <w:t xml:space="preserve"> </w:t>
      </w:r>
      <w:hyperlink r:id="rId5" w:history="1">
        <w:r w:rsidRPr="00AD29AC">
          <w:rPr>
            <w:rStyle w:val="Hyperlink"/>
            <w:rFonts w:cs="Calibri"/>
            <w:szCs w:val="20"/>
            <w:lang w:eastAsia="de-DE"/>
          </w:rPr>
          <w:t>https://eur-lex.europa.eu/legal-content/EN/TXT/PDF/?uri=CELEX:32023R0137&amp;from=EN</w:t>
        </w:r>
      </w:hyperlink>
    </w:p>
  </w:footnote>
  <w:footnote w:id="17">
    <w:p w14:paraId="31B046FD" w14:textId="77777777" w:rsidR="00593B3B" w:rsidRPr="0035599E" w:rsidRDefault="00593B3B" w:rsidP="00184F60">
      <w:pPr>
        <w:pStyle w:val="Heading5"/>
      </w:pPr>
      <w:r w:rsidRPr="0035599E">
        <w:rPr>
          <w:rStyle w:val="FootnoteReference"/>
          <w:rFonts w:ascii="Times New Roman" w:hAnsi="Times New Roman"/>
          <w:szCs w:val="18"/>
          <w:lang w:val="en-GB"/>
        </w:rPr>
        <w:footnoteRef/>
      </w:r>
      <w:r>
        <w:t xml:space="preserve"> </w:t>
      </w:r>
      <w:r w:rsidRPr="0035599E">
        <w:t>Council Regulation (EEC) No 696/93 of 15 March 1993 on the statistical units for the observation and analysis of the production system in the Community (OJ No L 76, 30.3.1993, p</w:t>
      </w:r>
      <w:r>
        <w:t>.</w:t>
      </w:r>
      <w:r w:rsidRPr="0035599E">
        <w:t> 1).</w:t>
      </w:r>
    </w:p>
  </w:footnote>
  <w:footnote w:id="18">
    <w:p w14:paraId="52A0259A" w14:textId="7D1F2695" w:rsidR="00593B3B" w:rsidRPr="004C7753" w:rsidRDefault="00593B3B" w:rsidP="000464F8">
      <w:pPr>
        <w:pStyle w:val="Heading5"/>
        <w:rPr>
          <w:lang w:val="es-ES"/>
        </w:rPr>
      </w:pPr>
      <w:r w:rsidRPr="0035599E">
        <w:rPr>
          <w:rStyle w:val="FootnoteReference"/>
          <w:rFonts w:ascii="Times New Roman" w:hAnsi="Times New Roman"/>
          <w:szCs w:val="18"/>
          <w:lang w:val="en-GB"/>
        </w:rPr>
        <w:footnoteRef/>
      </w:r>
      <w:r w:rsidRPr="004C7753">
        <w:rPr>
          <w:lang w:val="es-ES"/>
        </w:rPr>
        <w:t xml:space="preserve"> </w:t>
      </w:r>
      <w:r w:rsidR="00FF33CD" w:rsidRPr="004C7753">
        <w:rPr>
          <w:lang w:val="es-ES"/>
        </w:rPr>
        <w:t>OJ L 327, 17.12.2019, p. 1-3</w:t>
      </w:r>
      <w:r w:rsidR="007343AC" w:rsidRPr="004C7753">
        <w:rPr>
          <w:lang w:val="es-ES"/>
        </w:rPr>
        <w:t xml:space="preserve">5: </w:t>
      </w:r>
      <w:r w:rsidR="00623B4C">
        <w:fldChar w:fldCharType="begin"/>
      </w:r>
      <w:r w:rsidR="00623B4C" w:rsidRPr="00742A42">
        <w:rPr>
          <w:lang w:val="es-ES"/>
          <w:rPrChange w:id="199" w:author="Author">
            <w:rPr/>
          </w:rPrChange>
        </w:rPr>
        <w:instrText>HYPERLINK "http://data.europa.eu/eli/reg/2019/2152/oj" \o "Gives access to this document through its ELI URI."</w:instrText>
      </w:r>
      <w:r w:rsidR="00623B4C">
        <w:fldChar w:fldCharType="separate"/>
      </w:r>
      <w:r w:rsidR="007343AC" w:rsidRPr="004C7753">
        <w:rPr>
          <w:rStyle w:val="Hyperlink"/>
          <w:lang w:val="es-ES"/>
        </w:rPr>
        <w:t>http://data.europa.eu/eli/reg/2019/2152/oj</w:t>
      </w:r>
      <w:r w:rsidR="00623B4C">
        <w:rPr>
          <w:rStyle w:val="Hyperlink"/>
          <w:lang w:val="es-ES"/>
        </w:rPr>
        <w:fldChar w:fldCharType="end"/>
      </w:r>
    </w:p>
  </w:footnote>
  <w:footnote w:id="19">
    <w:p w14:paraId="20DB1984" w14:textId="77777777" w:rsidR="00D26AFE" w:rsidRDefault="001F0C5B" w:rsidP="00D26AFE">
      <w:pPr>
        <w:pStyle w:val="FootnoteText"/>
        <w:rPr>
          <w:ins w:id="201" w:author="Author"/>
        </w:rPr>
      </w:pPr>
      <w:ins w:id="202" w:author="Author">
        <w:r>
          <w:rPr>
            <w:rStyle w:val="FootnoteReference"/>
          </w:rPr>
          <w:footnoteRef/>
        </w:r>
        <w:r>
          <w:t xml:space="preserve"> </w:t>
        </w:r>
        <w:r w:rsidR="00D26AFE" w:rsidRPr="00D26AFE">
          <w:t xml:space="preserve">A terminological change for ‘compensation of employees’ is likely to be implemented in future national account standards (SNA, ESA): please refer to the standards in force in ESA at the relevant time. </w:t>
        </w:r>
        <w:r w:rsidR="00D26AFE">
          <w:t xml:space="preserve">In addition, gross operating surplus (GOS) and gross mixed income (GMI) are defined by SNA 2008 as follows: </w:t>
        </w:r>
      </w:ins>
    </w:p>
    <w:p w14:paraId="106E8DF6" w14:textId="77777777" w:rsidR="00D26AFE" w:rsidRDefault="00D26AFE" w:rsidP="00D26AFE">
      <w:pPr>
        <w:pStyle w:val="FootnoteText"/>
        <w:rPr>
          <w:ins w:id="203" w:author="Author"/>
        </w:rPr>
      </w:pPr>
      <w:ins w:id="204" w:author="Author">
        <w:r>
          <w:t>Gross operating surplus= Net operating surplus + Consumption of fixed capital</w:t>
        </w:r>
      </w:ins>
    </w:p>
    <w:p w14:paraId="7C48C1E6" w14:textId="77777777" w:rsidR="00D26AFE" w:rsidRDefault="00D26AFE" w:rsidP="00D26AFE">
      <w:pPr>
        <w:pStyle w:val="FootnoteText"/>
        <w:rPr>
          <w:ins w:id="205" w:author="Author"/>
        </w:rPr>
      </w:pPr>
      <w:ins w:id="206" w:author="Author">
        <w:r>
          <w:t>Gross mixed income= Net mixed income + Consumption of fixed capital</w:t>
        </w:r>
      </w:ins>
    </w:p>
    <w:p w14:paraId="263AF920" w14:textId="0E4382DA" w:rsidR="001F0C5B" w:rsidRPr="001F0C5B" w:rsidRDefault="00D26AFE" w:rsidP="00D26AFE">
      <w:pPr>
        <w:pStyle w:val="FootnoteText"/>
        <w:rPr>
          <w:lang w:val="en-IE"/>
          <w:rPrChange w:id="207" w:author="Author">
            <w:rPr/>
          </w:rPrChange>
        </w:rPr>
      </w:pPr>
      <w:ins w:id="208" w:author="Author">
        <w:r>
          <w:t>These formulae are likely to be changed in future national accounts standards (SNA, ESA): please refer to the standard in force in ESA at the relevant time.</w:t>
        </w:r>
        <w:del w:id="209" w:author="Author">
          <w:r w:rsidR="001F0C5B" w:rsidRPr="001F0C5B" w:rsidDel="00D26AFE">
            <w:rPr>
              <w:lang w:val="en-IE"/>
              <w:rPrChange w:id="210" w:author="Author">
                <w:rPr>
                  <w:lang w:val="de-DE"/>
                </w:rPr>
              </w:rPrChange>
            </w:rPr>
            <w:delText>Please n</w:delText>
          </w:r>
          <w:r w:rsidR="001F0C5B" w:rsidDel="00D26AFE">
            <w:rPr>
              <w:lang w:val="en-IE"/>
            </w:rPr>
            <w:delText xml:space="preserve">ote that the formula to calculate value added at basic prices is subject to review in the SNA 2025. An updated approach to be implemented in NACE Rev. 2.1 will be available in the SNA 2025 manual. </w:delText>
          </w:r>
        </w:del>
      </w:ins>
    </w:p>
  </w:footnote>
  <w:footnote w:id="20">
    <w:p w14:paraId="56214D65" w14:textId="6A36B514" w:rsidR="00012D06" w:rsidRPr="00012D06" w:rsidRDefault="00012D06">
      <w:pPr>
        <w:pStyle w:val="FootnoteText"/>
      </w:pPr>
      <w:r>
        <w:rPr>
          <w:rStyle w:val="FootnoteReference"/>
        </w:rPr>
        <w:footnoteRef/>
      </w:r>
      <w:r>
        <w:t xml:space="preserve"> See </w:t>
      </w:r>
      <w:r>
        <w:rPr>
          <w:rFonts w:ascii="Segoe UI" w:hAnsi="Segoe UI" w:cs="Segoe UI"/>
          <w:color w:val="333333"/>
          <w:sz w:val="18"/>
          <w:szCs w:val="18"/>
          <w:shd w:val="clear" w:color="auto" w:fill="FFFFFF"/>
        </w:rPr>
        <w:t>Regulation (EU) 2019/2152</w:t>
      </w:r>
    </w:p>
  </w:footnote>
  <w:footnote w:id="21">
    <w:p w14:paraId="022A7901" w14:textId="5D3BD792" w:rsidR="00DD37D4" w:rsidRPr="00DD37D4" w:rsidRDefault="00DD37D4">
      <w:pPr>
        <w:pStyle w:val="FootnoteText"/>
      </w:pPr>
      <w:r>
        <w:rPr>
          <w:rStyle w:val="FootnoteReference"/>
        </w:rPr>
        <w:footnoteRef/>
      </w:r>
      <w:r>
        <w:t xml:space="preserve"> </w:t>
      </w:r>
      <w:hyperlink r:id="rId6" w:history="1">
        <w:r w:rsidRPr="00751B9E">
          <w:rPr>
            <w:rStyle w:val="Hyperlink"/>
          </w:rPr>
          <w:t>https://unstats.un.org/unsd/nationalaccount/SNAUpdate/2025/glossary.pdf</w:t>
        </w:r>
      </w:hyperlink>
      <w:r>
        <w:t xml:space="preserve"> </w:t>
      </w:r>
    </w:p>
  </w:footnote>
  <w:footnote w:id="22">
    <w:p w14:paraId="47145264" w14:textId="77777777" w:rsidR="00E91DC0" w:rsidRPr="000D0C40" w:rsidRDefault="00E91DC0" w:rsidP="00E91DC0">
      <w:pPr>
        <w:pStyle w:val="FootnoteText"/>
        <w:rPr>
          <w:ins w:id="237" w:author="Author"/>
        </w:rPr>
      </w:pPr>
      <w:ins w:id="238" w:author="Author">
        <w:r>
          <w:rPr>
            <w:rStyle w:val="FootnoteReference"/>
          </w:rPr>
          <w:footnoteRef/>
        </w:r>
        <w:r>
          <w:t xml:space="preserve"> </w:t>
        </w:r>
        <w:r w:rsidRPr="00C60090">
          <w:rPr>
            <w:highlight w:val="green"/>
          </w:rPr>
          <w:t>Link to the correspondent chapter in 2025 SNA (forthcoming)</w:t>
        </w:r>
      </w:ins>
    </w:p>
  </w:footnote>
  <w:footnote w:id="23">
    <w:p w14:paraId="47D73E31" w14:textId="34C098F4" w:rsidR="00ED1AFE" w:rsidRPr="00ED1AFE" w:rsidRDefault="00ED1AFE">
      <w:pPr>
        <w:pStyle w:val="FootnoteText"/>
        <w:rPr>
          <w:lang w:val="en-IE"/>
        </w:rPr>
      </w:pPr>
      <w:r>
        <w:rPr>
          <w:rStyle w:val="FootnoteReference"/>
        </w:rPr>
        <w:footnoteRef/>
      </w:r>
      <w:r>
        <w:t xml:space="preserve"> </w:t>
      </w:r>
      <w:del w:id="247" w:author="Author">
        <w:r w:rsidRPr="00ED1AFE" w:rsidDel="00C76155">
          <w:rPr>
            <w:highlight w:val="green"/>
            <w:lang w:val="en-IE"/>
          </w:rPr>
          <w:delText xml:space="preserve">Link to the definition of IPP in the SNA and ESA </w:delText>
        </w:r>
        <w:r w:rsidRPr="00C60090" w:rsidDel="00C76155">
          <w:rPr>
            <w:highlight w:val="green"/>
            <w:lang w:val="en-IE"/>
          </w:rPr>
          <w:delText xml:space="preserve">manuals </w:delText>
        </w:r>
        <w:r w:rsidR="00C60090" w:rsidRPr="00C60090" w:rsidDel="00C76155">
          <w:rPr>
            <w:highlight w:val="green"/>
            <w:lang w:val="en-IE"/>
          </w:rPr>
          <w:delText>(fort</w:delText>
        </w:r>
        <w:r w:rsidR="00C60090" w:rsidDel="00C76155">
          <w:rPr>
            <w:highlight w:val="green"/>
            <w:lang w:val="en-IE"/>
          </w:rPr>
          <w:delText>h</w:delText>
        </w:r>
        <w:r w:rsidR="00C60090" w:rsidRPr="00C60090" w:rsidDel="00C76155">
          <w:rPr>
            <w:highlight w:val="green"/>
            <w:lang w:val="en-IE"/>
          </w:rPr>
          <w:delText>coming)</w:delText>
        </w:r>
      </w:del>
      <w:ins w:id="248" w:author="Author">
        <w:r w:rsidR="00C76155" w:rsidRPr="00C76155">
          <w:t xml:space="preserve"> </w:t>
        </w:r>
        <w:r w:rsidR="00C76155" w:rsidRPr="00C76155">
          <w:rPr>
            <w:lang w:val="en-IE"/>
          </w:rPr>
          <w:t>The definition of IPP is likely to be updated in the future national account standards (SNA and ESA). Please refer to the standards in force in ESA at the relevant time</w:t>
        </w:r>
      </w:ins>
    </w:p>
  </w:footnote>
  <w:footnote w:id="24">
    <w:p w14:paraId="3A745037" w14:textId="780A55C2" w:rsidR="000D0C40" w:rsidRPr="000D0C40" w:rsidDel="00623B4C" w:rsidRDefault="000D0C40">
      <w:pPr>
        <w:pStyle w:val="FootnoteText"/>
        <w:rPr>
          <w:del w:id="258" w:author="Author"/>
        </w:rPr>
      </w:pPr>
      <w:del w:id="259" w:author="Author">
        <w:r w:rsidDel="00623B4C">
          <w:rPr>
            <w:rStyle w:val="FootnoteReference"/>
          </w:rPr>
          <w:footnoteRef/>
        </w:r>
        <w:r w:rsidDel="00623B4C">
          <w:delText xml:space="preserve"> </w:delText>
        </w:r>
        <w:r w:rsidR="00C60090" w:rsidRPr="00C60090" w:rsidDel="00623B4C">
          <w:rPr>
            <w:highlight w:val="green"/>
          </w:rPr>
          <w:delText>Link to the correspondent chapter in</w:delText>
        </w:r>
        <w:r w:rsidRPr="00C60090" w:rsidDel="00623B4C">
          <w:rPr>
            <w:highlight w:val="green"/>
          </w:rPr>
          <w:delText xml:space="preserve"> 2025 SNA (forthcoming)</w:delText>
        </w:r>
      </w:del>
    </w:p>
  </w:footnote>
  <w:footnote w:id="25">
    <w:p w14:paraId="3FBB83B7" w14:textId="59444BAC" w:rsidR="00FB3B7F" w:rsidRPr="00FB3B7F" w:rsidRDefault="00FB3B7F">
      <w:pPr>
        <w:pStyle w:val="FootnoteText"/>
      </w:pPr>
      <w:r>
        <w:rPr>
          <w:rStyle w:val="FootnoteReference"/>
        </w:rPr>
        <w:footnoteRef/>
      </w:r>
      <w:r>
        <w:t xml:space="preserve"> The final classification of the </w:t>
      </w:r>
      <w:r w:rsidR="002612F5">
        <w:t>main</w:t>
      </w:r>
      <w:r w:rsidR="00E364ED">
        <w:t xml:space="preserve"> activity of the </w:t>
      </w:r>
      <w:r>
        <w:t>principal may also depend on other activities that are carried out in the same unit</w:t>
      </w:r>
    </w:p>
  </w:footnote>
  <w:footnote w:id="26">
    <w:p w14:paraId="3C694D82" w14:textId="3A98939A" w:rsidR="005B7A80" w:rsidRPr="005B7A80" w:rsidRDefault="005B7A80">
      <w:pPr>
        <w:pStyle w:val="FootnoteText"/>
      </w:pPr>
      <w:r>
        <w:rPr>
          <w:rStyle w:val="FootnoteReference"/>
        </w:rPr>
        <w:footnoteRef/>
      </w:r>
      <w:r>
        <w:t xml:space="preserve"> </w:t>
      </w:r>
      <w:hyperlink r:id="rId7" w:history="1">
        <w:r w:rsidRPr="00FF5D23">
          <w:rPr>
            <w:rStyle w:val="Hyperlink"/>
          </w:rPr>
          <w:t>https://unstats.un.org/unsd/classifications/expertgroup/egm2017/ac340-10.PDF</w:t>
        </w:r>
      </w:hyperlink>
      <w:r>
        <w:t xml:space="preserve"> </w:t>
      </w:r>
    </w:p>
  </w:footnote>
  <w:footnote w:id="27">
    <w:p w14:paraId="77BA1E35" w14:textId="479895C4" w:rsidR="00593B3B" w:rsidRPr="00E301E1" w:rsidRDefault="00593B3B" w:rsidP="00593B3B">
      <w:pPr>
        <w:pStyle w:val="PlainText"/>
        <w:rPr>
          <w:rStyle w:val="Hyperlink"/>
          <w:rFonts w:ascii="Calibri" w:hAnsi="Calibri"/>
          <w:szCs w:val="24"/>
        </w:rPr>
      </w:pPr>
      <w:r>
        <w:rPr>
          <w:rStyle w:val="FootnoteReference"/>
        </w:rPr>
        <w:footnoteRef/>
      </w:r>
      <w:r>
        <w:t xml:space="preserve"> </w:t>
      </w:r>
      <w:hyperlink r:id="rId8" w:history="1">
        <w:r w:rsidR="00E301E1" w:rsidRPr="00E301E1">
          <w:rPr>
            <w:rStyle w:val="Hyperlink"/>
            <w:szCs w:val="24"/>
          </w:rPr>
          <w:t>https://europa.eu/!NRFPXB</w:t>
        </w:r>
      </w:hyperlink>
    </w:p>
    <w:p w14:paraId="66EB49B7" w14:textId="77777777" w:rsidR="00E301E1" w:rsidRPr="00E301E1" w:rsidRDefault="00E301E1" w:rsidP="00593B3B">
      <w:pPr>
        <w:pStyle w:val="PlainText"/>
        <w:rPr>
          <w:rStyle w:val="Hyperlink"/>
          <w:rFonts w:ascii="Calibri" w:hAnsi="Calibri"/>
          <w:szCs w:val="24"/>
        </w:rPr>
      </w:pPr>
    </w:p>
    <w:p w14:paraId="5093DDE9" w14:textId="6496ADED" w:rsidR="00593B3B" w:rsidRPr="00891F35" w:rsidRDefault="00593B3B">
      <w:pPr>
        <w:pStyle w:val="FootnoteText"/>
      </w:pPr>
    </w:p>
  </w:footnote>
  <w:footnote w:id="28">
    <w:p w14:paraId="075077ED" w14:textId="70FB22FD" w:rsidR="00D92A8E" w:rsidRPr="00D92A8E" w:rsidRDefault="00D92A8E">
      <w:pPr>
        <w:pStyle w:val="FootnoteText"/>
      </w:pPr>
      <w:r>
        <w:rPr>
          <w:rStyle w:val="FootnoteReference"/>
        </w:rPr>
        <w:footnoteRef/>
      </w:r>
      <w:r>
        <w:t xml:space="preserve"> </w:t>
      </w:r>
      <w:hyperlink r:id="rId9" w:history="1">
        <w:r w:rsidR="00C614E5" w:rsidRPr="00DF61DA">
          <w:rPr>
            <w:rStyle w:val="Hyperlink"/>
          </w:rPr>
          <w:t>https://showvoc.op.europa.eu/#/home</w:t>
        </w:r>
      </w:hyperlink>
    </w:p>
  </w:footnote>
  <w:footnote w:id="29">
    <w:p w14:paraId="413FFBAF" w14:textId="047773E1" w:rsidR="005B0567" w:rsidRPr="005B0567" w:rsidRDefault="00DD5FD1" w:rsidP="005B0567">
      <w:pPr>
        <w:pStyle w:val="FootnoteText"/>
      </w:pPr>
      <w:r>
        <w:rPr>
          <w:rStyle w:val="FootnoteReference"/>
        </w:rPr>
        <w:footnoteRef/>
      </w:r>
      <w:hyperlink r:id="rId10" w:anchor="/datasets/ESTAT_Statistical_Classification_of_Economic_Activities_in_the_European_Community_Rev._2.1._%28NACE_2.1%29/data" w:history="1">
        <w:r w:rsidR="005B0567" w:rsidRPr="00A05E83">
          <w:rPr>
            <w:rStyle w:val="Hyperlink"/>
          </w:rPr>
          <w:t>https://showvoc.op.europa.eu/#/datasets/ESTAT_Statistical_Classification_of_Economic_Activities_in_the_European_Community_Rev._2.1._%28NACE_2.1%29/data</w:t>
        </w:r>
      </w:hyperlink>
      <w:r w:rsidR="005B0567" w:rsidRPr="005B0567">
        <w:t xml:space="preserve">. </w:t>
      </w:r>
      <w:r w:rsidR="005B0567" w:rsidRPr="005B0567">
        <w:annotationRef/>
      </w:r>
    </w:p>
    <w:p w14:paraId="476F248C" w14:textId="4EA74423" w:rsidR="00DD5FD1" w:rsidRPr="00DD5FD1" w:rsidRDefault="00DD5FD1">
      <w:pPr>
        <w:pStyle w:val="FootnoteText"/>
      </w:pPr>
    </w:p>
  </w:footnote>
  <w:footnote w:id="30">
    <w:p w14:paraId="5EE522D3" w14:textId="29F0B36D" w:rsidR="00073DDD" w:rsidRPr="004C7753" w:rsidRDefault="00073DDD" w:rsidP="00073DDD">
      <w:pPr>
        <w:pStyle w:val="FootnoteText"/>
        <w:rPr>
          <w:lang w:val="es-ES"/>
        </w:rPr>
      </w:pPr>
      <w:r>
        <w:rPr>
          <w:rStyle w:val="FootnoteReference"/>
        </w:rPr>
        <w:footnoteRef/>
      </w:r>
      <w:r w:rsidRPr="004C7753">
        <w:rPr>
          <w:lang w:val="es-ES"/>
        </w:rPr>
        <w:t xml:space="preserve"> </w:t>
      </w:r>
      <w:r w:rsidR="003627A4" w:rsidRPr="004C7753">
        <w:rPr>
          <w:lang w:val="es-ES"/>
        </w:rPr>
        <w:t xml:space="preserve">OJ </w:t>
      </w:r>
      <w:r w:rsidR="006936CC" w:rsidRPr="004C7753">
        <w:rPr>
          <w:lang w:val="es-ES"/>
        </w:rPr>
        <w:t xml:space="preserve">L 145, 4.6.2008, p. 65-226: </w:t>
      </w:r>
      <w:r w:rsidR="00623B4C">
        <w:fldChar w:fldCharType="begin"/>
      </w:r>
      <w:r w:rsidR="00623B4C" w:rsidRPr="00742A42">
        <w:rPr>
          <w:lang w:val="es-ES"/>
          <w:rPrChange w:id="309" w:author="Author">
            <w:rPr/>
          </w:rPrChange>
        </w:rPr>
        <w:instrText>HYPERLINK "http://data.europa.eu/eli/reg/2008/451/oj"</w:instrText>
      </w:r>
      <w:r w:rsidR="00623B4C">
        <w:fldChar w:fldCharType="separate"/>
      </w:r>
      <w:r w:rsidR="00425EB9" w:rsidRPr="004C7753">
        <w:rPr>
          <w:rStyle w:val="Hyperlink"/>
          <w:lang w:val="es-ES"/>
        </w:rPr>
        <w:t>http://data.europa.eu/eli/reg/2008/451/oj</w:t>
      </w:r>
      <w:r w:rsidR="00623B4C">
        <w:rPr>
          <w:rStyle w:val="Hyperlink"/>
          <w:lang w:val="es-ES"/>
        </w:rPr>
        <w:fldChar w:fldCharType="end"/>
      </w:r>
    </w:p>
  </w:footnote>
  <w:footnote w:id="31">
    <w:p w14:paraId="45CB2473" w14:textId="4B753219" w:rsidR="0018790D" w:rsidRPr="004C7753" w:rsidRDefault="0018790D" w:rsidP="0018790D">
      <w:pPr>
        <w:pStyle w:val="Heading5"/>
        <w:rPr>
          <w:lang w:val="es-ES"/>
        </w:rPr>
      </w:pPr>
      <w:r w:rsidRPr="000739E1">
        <w:rPr>
          <w:rStyle w:val="FootnoteReference"/>
          <w:vertAlign w:val="baseline"/>
        </w:rPr>
        <w:footnoteRef/>
      </w:r>
      <w:r w:rsidRPr="004C7753">
        <w:rPr>
          <w:lang w:val="es-ES"/>
        </w:rPr>
        <w:t xml:space="preserve"> </w:t>
      </w:r>
      <w:r w:rsidR="009202AE" w:rsidRPr="004C7753">
        <w:rPr>
          <w:lang w:val="es-ES"/>
        </w:rPr>
        <w:t>OJ</w:t>
      </w:r>
      <w:r w:rsidR="00C60BF9" w:rsidRPr="004C7753">
        <w:rPr>
          <w:lang w:val="es-ES"/>
        </w:rPr>
        <w:t xml:space="preserve"> L 256, 7.9.1987, p. 1-675: </w:t>
      </w:r>
      <w:r w:rsidR="00623B4C">
        <w:fldChar w:fldCharType="begin"/>
      </w:r>
      <w:r w:rsidR="00623B4C" w:rsidRPr="00742A42">
        <w:rPr>
          <w:lang w:val="es-ES"/>
          <w:rPrChange w:id="311" w:author="Author">
            <w:rPr/>
          </w:rPrChange>
        </w:rPr>
        <w:instrText>HYPERLINK "http://data.europa.eu/eli/reg/1987/2658/oj" \o "Gives access to this document through its ELI URI."</w:instrText>
      </w:r>
      <w:r w:rsidR="00623B4C">
        <w:fldChar w:fldCharType="separate"/>
      </w:r>
      <w:r w:rsidR="00A35AB6" w:rsidRPr="004C7753">
        <w:rPr>
          <w:rStyle w:val="Hyperlink"/>
          <w:lang w:val="es-ES"/>
        </w:rPr>
        <w:t>http://data.europa.eu/eli/reg/1987/2658/oj</w:t>
      </w:r>
      <w:r w:rsidR="00623B4C">
        <w:rPr>
          <w:rStyle w:val="Hyperlink"/>
          <w:lang w:val="es-ES"/>
        </w:rPr>
        <w:fldChar w:fldCharType="end"/>
      </w:r>
      <w:r w:rsidRPr="004C7753">
        <w:rPr>
          <w:lang w:val="es-ES"/>
        </w:rPr>
        <w:t xml:space="preserve"> </w:t>
      </w:r>
    </w:p>
  </w:footnote>
  <w:footnote w:id="32">
    <w:p w14:paraId="0FEC294D" w14:textId="38B19B58" w:rsidR="002B3C2B" w:rsidRPr="004C7753" w:rsidRDefault="002B3C2B" w:rsidP="002B3C2B">
      <w:pPr>
        <w:pStyle w:val="Heading5"/>
        <w:rPr>
          <w:lang w:val="es-ES"/>
        </w:rPr>
      </w:pPr>
      <w:r w:rsidRPr="000739E1">
        <w:rPr>
          <w:rStyle w:val="FootnoteReference"/>
          <w:vertAlign w:val="baseline"/>
        </w:rPr>
        <w:footnoteRef/>
      </w:r>
      <w:r w:rsidRPr="004C7753">
        <w:rPr>
          <w:lang w:val="es-ES"/>
        </w:rPr>
        <w:t xml:space="preserve"> </w:t>
      </w:r>
      <w:r w:rsidR="003F00F2" w:rsidRPr="004C7753">
        <w:rPr>
          <w:lang w:val="es-ES"/>
        </w:rPr>
        <w:t xml:space="preserve">OJ L 327, 17.12.2019, p. 1-35: </w:t>
      </w:r>
      <w:r w:rsidR="00623B4C">
        <w:fldChar w:fldCharType="begin"/>
      </w:r>
      <w:r w:rsidR="00623B4C" w:rsidRPr="00742A42">
        <w:rPr>
          <w:lang w:val="es-ES"/>
          <w:rPrChange w:id="313" w:author="Author">
            <w:rPr/>
          </w:rPrChange>
        </w:rPr>
        <w:instrText>HYPERLINK "http://data.europa.eu/eli/reg/2019/2152/oj" \o "Gives access to this document through its ELI URI."</w:instrText>
      </w:r>
      <w:r w:rsidR="00623B4C">
        <w:fldChar w:fldCharType="separate"/>
      </w:r>
      <w:r w:rsidR="00A53B1D" w:rsidRPr="004C7753">
        <w:rPr>
          <w:rStyle w:val="Hyperlink"/>
          <w:lang w:val="es-ES"/>
        </w:rPr>
        <w:t>http://data.europa.eu/eli/reg/2019/2152/oj</w:t>
      </w:r>
      <w:r w:rsidR="00623B4C">
        <w:rPr>
          <w:rStyle w:val="Hyperlink"/>
          <w:lang w:val="es-ES"/>
        </w:rPr>
        <w:fldChar w:fldCharType="end"/>
      </w:r>
    </w:p>
  </w:footnote>
  <w:footnote w:id="33">
    <w:p w14:paraId="513B33B3" w14:textId="343B7389" w:rsidR="00073DDD" w:rsidRPr="004C7753" w:rsidRDefault="00073DDD" w:rsidP="00073DDD">
      <w:pPr>
        <w:pStyle w:val="Heading5"/>
        <w:rPr>
          <w:rFonts w:ascii="Times New Roman" w:hAnsi="Times New Roman"/>
          <w:szCs w:val="18"/>
          <w:lang w:val="es-ES"/>
        </w:rPr>
      </w:pPr>
      <w:r w:rsidRPr="000739E1">
        <w:rPr>
          <w:rStyle w:val="FootnoteReference"/>
        </w:rPr>
        <w:footnoteRef/>
      </w:r>
      <w:r w:rsidRPr="004C7753">
        <w:rPr>
          <w:lang w:val="es-ES"/>
        </w:rPr>
        <w:t xml:space="preserve"> </w:t>
      </w:r>
      <w:r w:rsidR="0027508C" w:rsidRPr="004C7753">
        <w:rPr>
          <w:lang w:val="es-ES"/>
        </w:rPr>
        <w:t>OJ L 271, 18.8.2020, p. 1-170:</w:t>
      </w:r>
      <w:r w:rsidR="00C06BA9" w:rsidRPr="004C7753">
        <w:rPr>
          <w:sz w:val="24"/>
          <w:szCs w:val="24"/>
          <w:lang w:val="es-ES"/>
        </w:rPr>
        <w:t xml:space="preserve"> </w:t>
      </w:r>
      <w:r w:rsidR="00623B4C">
        <w:fldChar w:fldCharType="begin"/>
      </w:r>
      <w:r w:rsidR="00623B4C" w:rsidRPr="00742A42">
        <w:rPr>
          <w:lang w:val="es-ES"/>
          <w:rPrChange w:id="315" w:author="Author">
            <w:rPr/>
          </w:rPrChange>
        </w:rPr>
        <w:instrText>HYPERLINK "http://data.europa.eu/eli/reg_impl/2020/1197/oj" \o "Gives access to this document through its ELI URI."</w:instrText>
      </w:r>
      <w:r w:rsidR="00623B4C">
        <w:fldChar w:fldCharType="separate"/>
      </w:r>
      <w:r w:rsidR="00C06BA9" w:rsidRPr="004C7753">
        <w:rPr>
          <w:rStyle w:val="Hyperlink"/>
          <w:lang w:val="es-ES"/>
        </w:rPr>
        <w:t>http://data.europa.eu/eli/reg_impl/2020/1197/oj</w:t>
      </w:r>
      <w:r w:rsidR="00623B4C">
        <w:rPr>
          <w:rStyle w:val="Hyperlink"/>
          <w:lang w:val="es-ES"/>
        </w:rPr>
        <w:fldChar w:fldCharType="end"/>
      </w:r>
    </w:p>
  </w:footnote>
  <w:footnote w:id="34">
    <w:p w14:paraId="673B3237" w14:textId="10F86D0C" w:rsidR="00073DDD" w:rsidRPr="004C7753" w:rsidRDefault="00073DDD" w:rsidP="00073DDD">
      <w:pPr>
        <w:pStyle w:val="Heading5"/>
        <w:rPr>
          <w:rFonts w:ascii="Times New Roman" w:hAnsi="Times New Roman"/>
          <w:szCs w:val="18"/>
          <w:lang w:val="es-ES"/>
        </w:rPr>
      </w:pPr>
      <w:r>
        <w:rPr>
          <w:rStyle w:val="FootnoteReference"/>
        </w:rPr>
        <w:footnoteRef/>
      </w:r>
      <w:r w:rsidR="009240EF" w:rsidRPr="004C7753">
        <w:rPr>
          <w:lang w:val="es-ES"/>
        </w:rPr>
        <w:t xml:space="preserve">OJ L 35, </w:t>
      </w:r>
      <w:r w:rsidR="00201E14" w:rsidRPr="004C7753">
        <w:rPr>
          <w:lang w:val="es-ES"/>
        </w:rPr>
        <w:t>8.2.2005</w:t>
      </w:r>
      <w:r w:rsidR="006C1E75" w:rsidRPr="004C7753">
        <w:rPr>
          <w:lang w:val="es-ES"/>
        </w:rPr>
        <w:t>, p. 23-55:</w:t>
      </w:r>
      <w:r w:rsidRPr="004C7753">
        <w:rPr>
          <w:lang w:val="es-ES"/>
        </w:rPr>
        <w:t xml:space="preserve"> </w:t>
      </w:r>
      <w:r w:rsidR="00623B4C">
        <w:fldChar w:fldCharType="begin"/>
      </w:r>
      <w:r w:rsidR="00623B4C" w:rsidRPr="00742A42">
        <w:rPr>
          <w:lang w:val="es-ES"/>
          <w:rPrChange w:id="317" w:author="Author">
            <w:rPr/>
          </w:rPrChange>
        </w:rPr>
        <w:instrText>HYPERLINK "http://data.europa.eu/eli/reg/2005/184/oj"</w:instrText>
      </w:r>
      <w:r w:rsidR="00623B4C">
        <w:fldChar w:fldCharType="separate"/>
      </w:r>
      <w:r w:rsidR="009240EF" w:rsidRPr="004C7753">
        <w:rPr>
          <w:rStyle w:val="Hyperlink"/>
          <w:lang w:val="es-ES"/>
        </w:rPr>
        <w:t>http://data.europa.eu/eli/reg/2005/184/oj</w:t>
      </w:r>
      <w:r w:rsidR="00623B4C">
        <w:rPr>
          <w:rStyle w:val="Hyperlink"/>
          <w:lang w:val="es-ES"/>
        </w:rPr>
        <w:fldChar w:fldCharType="end"/>
      </w:r>
    </w:p>
  </w:footnote>
  <w:footnote w:id="35">
    <w:p w14:paraId="448B56F3" w14:textId="6419067C" w:rsidR="00773688" w:rsidRPr="00156B29" w:rsidRDefault="00F47D7A" w:rsidP="00F47D7A">
      <w:pPr>
        <w:pStyle w:val="FootnoteText"/>
      </w:pPr>
      <w:r w:rsidRPr="00156B29">
        <w:rPr>
          <w:rStyle w:val="FootnoteReference"/>
        </w:rPr>
        <w:footnoteRef/>
      </w:r>
      <w:r w:rsidRPr="00156B29">
        <w:t xml:space="preserve"> </w:t>
      </w:r>
      <w:r w:rsidR="00CE012D" w:rsidRPr="00156B29">
        <w:t xml:space="preserve">Link to corresondent </w:t>
      </w:r>
      <w:del w:id="321" w:author="Author">
        <w:r w:rsidR="00CE012D" w:rsidRPr="00156B29" w:rsidDel="00F325E3">
          <w:delText>chapter</w:delText>
        </w:r>
      </w:del>
      <w:ins w:id="322" w:author="Author">
        <w:r w:rsidR="00F325E3">
          <w:t>annex</w:t>
        </w:r>
      </w:ins>
      <w:r w:rsidR="00CE012D" w:rsidRPr="00156B29">
        <w:t xml:space="preserve"> </w:t>
      </w:r>
      <w:del w:id="323" w:author="Author">
        <w:r w:rsidR="00CE012D" w:rsidRPr="00156B29" w:rsidDel="00F325E3">
          <w:delText>in</w:delText>
        </w:r>
      </w:del>
      <w:ins w:id="324" w:author="Author">
        <w:r w:rsidR="00F325E3">
          <w:t>of</w:t>
        </w:r>
      </w:ins>
      <w:r w:rsidR="00CE012D" w:rsidRPr="00156B29">
        <w:t xml:space="preserve"> </w:t>
      </w:r>
      <w:del w:id="325" w:author="Author">
        <w:r w:rsidR="00CE012D" w:rsidRPr="00156B29" w:rsidDel="00F325E3">
          <w:delText>ESA</w:delText>
        </w:r>
      </w:del>
      <w:ins w:id="326" w:author="Author">
        <w:r w:rsidR="00F325E3">
          <w:t>ISIC Rev.5</w:t>
        </w:r>
      </w:ins>
      <w:r w:rsidR="00CE012D" w:rsidRPr="00156B29">
        <w:t xml:space="preserve"> (forthcoming), </w:t>
      </w:r>
      <w:hyperlink r:id="rId11" w:history="1">
        <w:r w:rsidR="00CE012D" w:rsidRPr="00156B29">
          <w:rPr>
            <w:rStyle w:val="Hyperlink"/>
          </w:rPr>
          <w:t>https://europa.eu/!NQxWjm</w:t>
        </w:r>
      </w:hyperlink>
    </w:p>
  </w:footnote>
  <w:footnote w:id="36">
    <w:p w14:paraId="6EE65FF6" w14:textId="059DA201" w:rsidR="00156B29" w:rsidDel="00F325E3" w:rsidRDefault="00F47D7A" w:rsidP="00F47D7A">
      <w:pPr>
        <w:pStyle w:val="FootnoteText"/>
        <w:rPr>
          <w:del w:id="328" w:author="Author"/>
        </w:rPr>
      </w:pPr>
      <w:del w:id="329" w:author="Author">
        <w:r w:rsidRPr="00156B29" w:rsidDel="00F325E3">
          <w:rPr>
            <w:rStyle w:val="FootnoteReference"/>
          </w:rPr>
          <w:footnoteRef/>
        </w:r>
        <w:r w:rsidRPr="00156B29" w:rsidDel="00F325E3">
          <w:delText xml:space="preserve"> Link to the correspondent chapter in </w:delText>
        </w:r>
        <w:r w:rsidR="0079422B" w:rsidRPr="00156B29" w:rsidDel="00F325E3">
          <w:delText>SNA</w:delText>
        </w:r>
        <w:r w:rsidRPr="00156B29" w:rsidDel="00F325E3">
          <w:delText xml:space="preserve"> </w:delText>
        </w:r>
        <w:r w:rsidRPr="00156B29" w:rsidDel="00F325E3">
          <w:rPr>
            <w:lang w:val="en-IE"/>
          </w:rPr>
          <w:delText>(forthcoming)</w:delText>
        </w:r>
        <w:r w:rsidR="00CE012D" w:rsidRPr="00156B29" w:rsidDel="00F325E3">
          <w:rPr>
            <w:lang w:val="en-IE"/>
          </w:rPr>
          <w:delText xml:space="preserve">, </w:delText>
        </w:r>
        <w:r w:rsidR="00F325E3" w:rsidDel="00F325E3">
          <w:fldChar w:fldCharType="begin"/>
        </w:r>
        <w:r w:rsidR="00F325E3" w:rsidDel="00F325E3">
          <w:delInstrText>HYPERLINK "https://europa.eu/!yqTD8"</w:delInstrText>
        </w:r>
        <w:r w:rsidR="00F325E3" w:rsidDel="00F325E3">
          <w:fldChar w:fldCharType="separate"/>
        </w:r>
        <w:r w:rsidR="00156B29" w:rsidRPr="00156B29" w:rsidDel="00F325E3">
          <w:rPr>
            <w:rStyle w:val="Hyperlink"/>
          </w:rPr>
          <w:delText>https://europa.eu/!yqTD8</w:delText>
        </w:r>
        <w:r w:rsidR="00F325E3" w:rsidDel="00F325E3">
          <w:rPr>
            <w:rStyle w:val="Hyperlink"/>
          </w:rPr>
          <w:fldChar w:fldCharType="end"/>
        </w:r>
        <w:r w:rsidR="00156B29" w:rsidRPr="00156B29" w:rsidDel="00F325E3">
          <w:delText>r</w:delText>
        </w:r>
      </w:del>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FE6A03"/>
    <w:multiLevelType w:val="hybridMultilevel"/>
    <w:tmpl w:val="86364878"/>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 w15:restartNumberingAfterBreak="0">
    <w:nsid w:val="08FE23FB"/>
    <w:multiLevelType w:val="hybridMultilevel"/>
    <w:tmpl w:val="40D6A550"/>
    <w:lvl w:ilvl="0" w:tplc="08090003">
      <w:start w:val="1"/>
      <w:numFmt w:val="bullet"/>
      <w:lvlText w:val="o"/>
      <w:lvlJc w:val="left"/>
      <w:pPr>
        <w:ind w:left="1440" w:hanging="360"/>
      </w:pPr>
      <w:rPr>
        <w:rFonts w:ascii="Courier New" w:hAnsi="Courier New" w:cs="Courier New"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2" w15:restartNumberingAfterBreak="0">
    <w:nsid w:val="0B3E6D9A"/>
    <w:multiLevelType w:val="hybridMultilevel"/>
    <w:tmpl w:val="57A8396C"/>
    <w:lvl w:ilvl="0" w:tplc="08090003">
      <w:start w:val="1"/>
      <w:numFmt w:val="bullet"/>
      <w:lvlText w:val="o"/>
      <w:lvlJc w:val="left"/>
      <w:pPr>
        <w:ind w:left="1440" w:hanging="360"/>
      </w:pPr>
      <w:rPr>
        <w:rFonts w:ascii="Courier New" w:hAnsi="Courier New" w:cs="Courier New"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3" w15:restartNumberingAfterBreak="0">
    <w:nsid w:val="13597E94"/>
    <w:multiLevelType w:val="multilevel"/>
    <w:tmpl w:val="A656D190"/>
    <w:lvl w:ilvl="0">
      <w:start w:val="1"/>
      <w:numFmt w:val="decimal"/>
      <w:lvlText w:val="%1."/>
      <w:lvlJc w:val="left"/>
      <w:pPr>
        <w:ind w:left="720" w:hanging="360"/>
      </w:pPr>
    </w:lvl>
    <w:lvl w:ilvl="1">
      <w:start w:val="3"/>
      <w:numFmt w:val="decimal"/>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4" w15:restartNumberingAfterBreak="0">
    <w:nsid w:val="15E65B7F"/>
    <w:multiLevelType w:val="hybridMultilevel"/>
    <w:tmpl w:val="0AD04898"/>
    <w:lvl w:ilvl="0" w:tplc="08090019">
      <w:start w:val="1"/>
      <w:numFmt w:val="lowerLetter"/>
      <w:lvlText w:val="%1."/>
      <w:lvlJc w:val="left"/>
      <w:pPr>
        <w:ind w:left="717" w:hanging="360"/>
      </w:pPr>
    </w:lvl>
    <w:lvl w:ilvl="1" w:tplc="08090019" w:tentative="1">
      <w:start w:val="1"/>
      <w:numFmt w:val="lowerLetter"/>
      <w:lvlText w:val="%2."/>
      <w:lvlJc w:val="left"/>
      <w:pPr>
        <w:ind w:left="1437" w:hanging="360"/>
      </w:pPr>
    </w:lvl>
    <w:lvl w:ilvl="2" w:tplc="0809001B" w:tentative="1">
      <w:start w:val="1"/>
      <w:numFmt w:val="lowerRoman"/>
      <w:lvlText w:val="%3."/>
      <w:lvlJc w:val="right"/>
      <w:pPr>
        <w:ind w:left="2157" w:hanging="180"/>
      </w:pPr>
    </w:lvl>
    <w:lvl w:ilvl="3" w:tplc="0809000F" w:tentative="1">
      <w:start w:val="1"/>
      <w:numFmt w:val="decimal"/>
      <w:lvlText w:val="%4."/>
      <w:lvlJc w:val="left"/>
      <w:pPr>
        <w:ind w:left="2877" w:hanging="360"/>
      </w:pPr>
    </w:lvl>
    <w:lvl w:ilvl="4" w:tplc="08090019" w:tentative="1">
      <w:start w:val="1"/>
      <w:numFmt w:val="lowerLetter"/>
      <w:lvlText w:val="%5."/>
      <w:lvlJc w:val="left"/>
      <w:pPr>
        <w:ind w:left="3597" w:hanging="360"/>
      </w:pPr>
    </w:lvl>
    <w:lvl w:ilvl="5" w:tplc="0809001B" w:tentative="1">
      <w:start w:val="1"/>
      <w:numFmt w:val="lowerRoman"/>
      <w:lvlText w:val="%6."/>
      <w:lvlJc w:val="right"/>
      <w:pPr>
        <w:ind w:left="4317" w:hanging="180"/>
      </w:pPr>
    </w:lvl>
    <w:lvl w:ilvl="6" w:tplc="0809000F" w:tentative="1">
      <w:start w:val="1"/>
      <w:numFmt w:val="decimal"/>
      <w:lvlText w:val="%7."/>
      <w:lvlJc w:val="left"/>
      <w:pPr>
        <w:ind w:left="5037" w:hanging="360"/>
      </w:pPr>
    </w:lvl>
    <w:lvl w:ilvl="7" w:tplc="08090019" w:tentative="1">
      <w:start w:val="1"/>
      <w:numFmt w:val="lowerLetter"/>
      <w:lvlText w:val="%8."/>
      <w:lvlJc w:val="left"/>
      <w:pPr>
        <w:ind w:left="5757" w:hanging="360"/>
      </w:pPr>
    </w:lvl>
    <w:lvl w:ilvl="8" w:tplc="0809001B" w:tentative="1">
      <w:start w:val="1"/>
      <w:numFmt w:val="lowerRoman"/>
      <w:lvlText w:val="%9."/>
      <w:lvlJc w:val="right"/>
      <w:pPr>
        <w:ind w:left="6477" w:hanging="180"/>
      </w:pPr>
    </w:lvl>
  </w:abstractNum>
  <w:abstractNum w:abstractNumId="5" w15:restartNumberingAfterBreak="0">
    <w:nsid w:val="16892ECF"/>
    <w:multiLevelType w:val="hybridMultilevel"/>
    <w:tmpl w:val="E918F708"/>
    <w:lvl w:ilvl="0" w:tplc="08090001">
      <w:start w:val="1"/>
      <w:numFmt w:val="bullet"/>
      <w:lvlText w:val=""/>
      <w:lvlJc w:val="left"/>
      <w:pPr>
        <w:ind w:left="717" w:hanging="360"/>
      </w:pPr>
      <w:rPr>
        <w:rFonts w:ascii="Symbol" w:hAnsi="Symbol" w:hint="default"/>
      </w:rPr>
    </w:lvl>
    <w:lvl w:ilvl="1" w:tplc="08090003" w:tentative="1">
      <w:start w:val="1"/>
      <w:numFmt w:val="bullet"/>
      <w:lvlText w:val="o"/>
      <w:lvlJc w:val="left"/>
      <w:pPr>
        <w:ind w:left="1437" w:hanging="360"/>
      </w:pPr>
      <w:rPr>
        <w:rFonts w:ascii="Courier New" w:hAnsi="Courier New" w:cs="Courier New" w:hint="default"/>
      </w:rPr>
    </w:lvl>
    <w:lvl w:ilvl="2" w:tplc="08090005" w:tentative="1">
      <w:start w:val="1"/>
      <w:numFmt w:val="bullet"/>
      <w:lvlText w:val=""/>
      <w:lvlJc w:val="left"/>
      <w:pPr>
        <w:ind w:left="2157" w:hanging="360"/>
      </w:pPr>
      <w:rPr>
        <w:rFonts w:ascii="Wingdings" w:hAnsi="Wingdings" w:hint="default"/>
      </w:rPr>
    </w:lvl>
    <w:lvl w:ilvl="3" w:tplc="08090001" w:tentative="1">
      <w:start w:val="1"/>
      <w:numFmt w:val="bullet"/>
      <w:lvlText w:val=""/>
      <w:lvlJc w:val="left"/>
      <w:pPr>
        <w:ind w:left="2877" w:hanging="360"/>
      </w:pPr>
      <w:rPr>
        <w:rFonts w:ascii="Symbol" w:hAnsi="Symbol" w:hint="default"/>
      </w:rPr>
    </w:lvl>
    <w:lvl w:ilvl="4" w:tplc="08090003" w:tentative="1">
      <w:start w:val="1"/>
      <w:numFmt w:val="bullet"/>
      <w:lvlText w:val="o"/>
      <w:lvlJc w:val="left"/>
      <w:pPr>
        <w:ind w:left="3597" w:hanging="360"/>
      </w:pPr>
      <w:rPr>
        <w:rFonts w:ascii="Courier New" w:hAnsi="Courier New" w:cs="Courier New" w:hint="default"/>
      </w:rPr>
    </w:lvl>
    <w:lvl w:ilvl="5" w:tplc="08090005" w:tentative="1">
      <w:start w:val="1"/>
      <w:numFmt w:val="bullet"/>
      <w:lvlText w:val=""/>
      <w:lvlJc w:val="left"/>
      <w:pPr>
        <w:ind w:left="4317" w:hanging="360"/>
      </w:pPr>
      <w:rPr>
        <w:rFonts w:ascii="Wingdings" w:hAnsi="Wingdings" w:hint="default"/>
      </w:rPr>
    </w:lvl>
    <w:lvl w:ilvl="6" w:tplc="08090001" w:tentative="1">
      <w:start w:val="1"/>
      <w:numFmt w:val="bullet"/>
      <w:lvlText w:val=""/>
      <w:lvlJc w:val="left"/>
      <w:pPr>
        <w:ind w:left="5037" w:hanging="360"/>
      </w:pPr>
      <w:rPr>
        <w:rFonts w:ascii="Symbol" w:hAnsi="Symbol" w:hint="default"/>
      </w:rPr>
    </w:lvl>
    <w:lvl w:ilvl="7" w:tplc="08090003" w:tentative="1">
      <w:start w:val="1"/>
      <w:numFmt w:val="bullet"/>
      <w:lvlText w:val="o"/>
      <w:lvlJc w:val="left"/>
      <w:pPr>
        <w:ind w:left="5757" w:hanging="360"/>
      </w:pPr>
      <w:rPr>
        <w:rFonts w:ascii="Courier New" w:hAnsi="Courier New" w:cs="Courier New" w:hint="default"/>
      </w:rPr>
    </w:lvl>
    <w:lvl w:ilvl="8" w:tplc="08090005" w:tentative="1">
      <w:start w:val="1"/>
      <w:numFmt w:val="bullet"/>
      <w:lvlText w:val=""/>
      <w:lvlJc w:val="left"/>
      <w:pPr>
        <w:ind w:left="6477" w:hanging="360"/>
      </w:pPr>
      <w:rPr>
        <w:rFonts w:ascii="Wingdings" w:hAnsi="Wingdings" w:hint="default"/>
      </w:rPr>
    </w:lvl>
  </w:abstractNum>
  <w:abstractNum w:abstractNumId="6" w15:restartNumberingAfterBreak="0">
    <w:nsid w:val="184D6F55"/>
    <w:multiLevelType w:val="hybridMultilevel"/>
    <w:tmpl w:val="AEAC6D58"/>
    <w:lvl w:ilvl="0" w:tplc="08090001">
      <w:start w:val="1"/>
      <w:numFmt w:val="bullet"/>
      <w:lvlText w:val=""/>
      <w:lvlJc w:val="left"/>
      <w:pPr>
        <w:tabs>
          <w:tab w:val="num" w:pos="720"/>
        </w:tabs>
        <w:ind w:left="720" w:hanging="360"/>
      </w:pPr>
      <w:rPr>
        <w:rFonts w:ascii="Symbol" w:hAnsi="Symbol" w:hint="default"/>
        <w:b w:val="0"/>
        <w:sz w:val="20"/>
        <w:szCs w:val="24"/>
      </w:rPr>
    </w:lvl>
    <w:lvl w:ilvl="1" w:tplc="08090003">
      <w:start w:val="1"/>
      <w:numFmt w:val="bullet"/>
      <w:lvlText w:val="o"/>
      <w:lvlJc w:val="left"/>
      <w:pPr>
        <w:tabs>
          <w:tab w:val="num" w:pos="1440"/>
        </w:tabs>
        <w:ind w:left="1440" w:hanging="360"/>
      </w:pPr>
      <w:rPr>
        <w:rFonts w:ascii="Courier New" w:hAnsi="Courier New" w:cs="Courier New" w:hint="default"/>
      </w:rPr>
    </w:lvl>
    <w:lvl w:ilvl="2" w:tplc="08090005">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7" w15:restartNumberingAfterBreak="0">
    <w:nsid w:val="1A794AB0"/>
    <w:multiLevelType w:val="hybridMultilevel"/>
    <w:tmpl w:val="05D2C2CE"/>
    <w:lvl w:ilvl="0" w:tplc="08090001">
      <w:start w:val="1"/>
      <w:numFmt w:val="bullet"/>
      <w:lvlText w:val=""/>
      <w:lvlJc w:val="left"/>
      <w:pPr>
        <w:ind w:left="717" w:hanging="360"/>
      </w:pPr>
      <w:rPr>
        <w:rFonts w:ascii="Symbol" w:hAnsi="Symbol" w:hint="default"/>
      </w:rPr>
    </w:lvl>
    <w:lvl w:ilvl="1" w:tplc="08090003" w:tentative="1">
      <w:start w:val="1"/>
      <w:numFmt w:val="bullet"/>
      <w:lvlText w:val="o"/>
      <w:lvlJc w:val="left"/>
      <w:pPr>
        <w:ind w:left="1437" w:hanging="360"/>
      </w:pPr>
      <w:rPr>
        <w:rFonts w:ascii="Courier New" w:hAnsi="Courier New" w:cs="Courier New" w:hint="default"/>
      </w:rPr>
    </w:lvl>
    <w:lvl w:ilvl="2" w:tplc="08090005" w:tentative="1">
      <w:start w:val="1"/>
      <w:numFmt w:val="bullet"/>
      <w:lvlText w:val=""/>
      <w:lvlJc w:val="left"/>
      <w:pPr>
        <w:ind w:left="2157" w:hanging="360"/>
      </w:pPr>
      <w:rPr>
        <w:rFonts w:ascii="Wingdings" w:hAnsi="Wingdings" w:hint="default"/>
      </w:rPr>
    </w:lvl>
    <w:lvl w:ilvl="3" w:tplc="08090001" w:tentative="1">
      <w:start w:val="1"/>
      <w:numFmt w:val="bullet"/>
      <w:lvlText w:val=""/>
      <w:lvlJc w:val="left"/>
      <w:pPr>
        <w:ind w:left="2877" w:hanging="360"/>
      </w:pPr>
      <w:rPr>
        <w:rFonts w:ascii="Symbol" w:hAnsi="Symbol" w:hint="default"/>
      </w:rPr>
    </w:lvl>
    <w:lvl w:ilvl="4" w:tplc="08090003" w:tentative="1">
      <w:start w:val="1"/>
      <w:numFmt w:val="bullet"/>
      <w:lvlText w:val="o"/>
      <w:lvlJc w:val="left"/>
      <w:pPr>
        <w:ind w:left="3597" w:hanging="360"/>
      </w:pPr>
      <w:rPr>
        <w:rFonts w:ascii="Courier New" w:hAnsi="Courier New" w:cs="Courier New" w:hint="default"/>
      </w:rPr>
    </w:lvl>
    <w:lvl w:ilvl="5" w:tplc="08090005" w:tentative="1">
      <w:start w:val="1"/>
      <w:numFmt w:val="bullet"/>
      <w:lvlText w:val=""/>
      <w:lvlJc w:val="left"/>
      <w:pPr>
        <w:ind w:left="4317" w:hanging="360"/>
      </w:pPr>
      <w:rPr>
        <w:rFonts w:ascii="Wingdings" w:hAnsi="Wingdings" w:hint="default"/>
      </w:rPr>
    </w:lvl>
    <w:lvl w:ilvl="6" w:tplc="08090001" w:tentative="1">
      <w:start w:val="1"/>
      <w:numFmt w:val="bullet"/>
      <w:lvlText w:val=""/>
      <w:lvlJc w:val="left"/>
      <w:pPr>
        <w:ind w:left="5037" w:hanging="360"/>
      </w:pPr>
      <w:rPr>
        <w:rFonts w:ascii="Symbol" w:hAnsi="Symbol" w:hint="default"/>
      </w:rPr>
    </w:lvl>
    <w:lvl w:ilvl="7" w:tplc="08090003" w:tentative="1">
      <w:start w:val="1"/>
      <w:numFmt w:val="bullet"/>
      <w:lvlText w:val="o"/>
      <w:lvlJc w:val="left"/>
      <w:pPr>
        <w:ind w:left="5757" w:hanging="360"/>
      </w:pPr>
      <w:rPr>
        <w:rFonts w:ascii="Courier New" w:hAnsi="Courier New" w:cs="Courier New" w:hint="default"/>
      </w:rPr>
    </w:lvl>
    <w:lvl w:ilvl="8" w:tplc="08090005" w:tentative="1">
      <w:start w:val="1"/>
      <w:numFmt w:val="bullet"/>
      <w:lvlText w:val=""/>
      <w:lvlJc w:val="left"/>
      <w:pPr>
        <w:ind w:left="6477" w:hanging="360"/>
      </w:pPr>
      <w:rPr>
        <w:rFonts w:ascii="Wingdings" w:hAnsi="Wingdings" w:hint="default"/>
      </w:rPr>
    </w:lvl>
  </w:abstractNum>
  <w:abstractNum w:abstractNumId="8" w15:restartNumberingAfterBreak="0">
    <w:nsid w:val="1AFF62C3"/>
    <w:multiLevelType w:val="hybridMultilevel"/>
    <w:tmpl w:val="3B60282C"/>
    <w:lvl w:ilvl="0" w:tplc="B644EEDE">
      <w:start w:val="1"/>
      <w:numFmt w:val="decimal"/>
      <w:lvlText w:val="%1.2.4"/>
      <w:lvlJc w:val="left"/>
      <w:pPr>
        <w:ind w:left="360" w:hanging="360"/>
      </w:pPr>
      <w:rPr>
        <w:rFonts w:ascii="Calibri" w:hAnsi="Calibri" w:hint="default"/>
        <w:b/>
        <w:i w:val="0"/>
        <w:sz w:val="28"/>
        <w:szCs w:val="24"/>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9" w15:restartNumberingAfterBreak="0">
    <w:nsid w:val="1C8F5B2A"/>
    <w:multiLevelType w:val="hybridMultilevel"/>
    <w:tmpl w:val="9B0235EC"/>
    <w:lvl w:ilvl="0" w:tplc="C0A63A6E">
      <w:start w:val="97"/>
      <w:numFmt w:val="decimal"/>
      <w:lvlText w:val="%1."/>
      <w:lvlJc w:val="left"/>
      <w:pPr>
        <w:ind w:left="432" w:hanging="432"/>
      </w:pPr>
      <w:rPr>
        <w:rFonts w:hint="default"/>
      </w:rPr>
    </w:lvl>
    <w:lvl w:ilvl="1" w:tplc="18090019" w:tentative="1">
      <w:start w:val="1"/>
      <w:numFmt w:val="lowerLetter"/>
      <w:lvlText w:val="%2."/>
      <w:lvlJc w:val="left"/>
      <w:pPr>
        <w:ind w:left="1080" w:hanging="360"/>
      </w:pPr>
    </w:lvl>
    <w:lvl w:ilvl="2" w:tplc="1809001B" w:tentative="1">
      <w:start w:val="1"/>
      <w:numFmt w:val="lowerRoman"/>
      <w:lvlText w:val="%3."/>
      <w:lvlJc w:val="right"/>
      <w:pPr>
        <w:ind w:left="1800" w:hanging="180"/>
      </w:pPr>
    </w:lvl>
    <w:lvl w:ilvl="3" w:tplc="1809000F" w:tentative="1">
      <w:start w:val="1"/>
      <w:numFmt w:val="decimal"/>
      <w:lvlText w:val="%4."/>
      <w:lvlJc w:val="left"/>
      <w:pPr>
        <w:ind w:left="2520" w:hanging="360"/>
      </w:pPr>
    </w:lvl>
    <w:lvl w:ilvl="4" w:tplc="18090019" w:tentative="1">
      <w:start w:val="1"/>
      <w:numFmt w:val="lowerLetter"/>
      <w:lvlText w:val="%5."/>
      <w:lvlJc w:val="left"/>
      <w:pPr>
        <w:ind w:left="3240" w:hanging="360"/>
      </w:pPr>
    </w:lvl>
    <w:lvl w:ilvl="5" w:tplc="1809001B" w:tentative="1">
      <w:start w:val="1"/>
      <w:numFmt w:val="lowerRoman"/>
      <w:lvlText w:val="%6."/>
      <w:lvlJc w:val="right"/>
      <w:pPr>
        <w:ind w:left="3960" w:hanging="180"/>
      </w:pPr>
    </w:lvl>
    <w:lvl w:ilvl="6" w:tplc="1809000F" w:tentative="1">
      <w:start w:val="1"/>
      <w:numFmt w:val="decimal"/>
      <w:lvlText w:val="%7."/>
      <w:lvlJc w:val="left"/>
      <w:pPr>
        <w:ind w:left="4680" w:hanging="360"/>
      </w:pPr>
    </w:lvl>
    <w:lvl w:ilvl="7" w:tplc="18090019" w:tentative="1">
      <w:start w:val="1"/>
      <w:numFmt w:val="lowerLetter"/>
      <w:lvlText w:val="%8."/>
      <w:lvlJc w:val="left"/>
      <w:pPr>
        <w:ind w:left="5400" w:hanging="360"/>
      </w:pPr>
    </w:lvl>
    <w:lvl w:ilvl="8" w:tplc="1809001B" w:tentative="1">
      <w:start w:val="1"/>
      <w:numFmt w:val="lowerRoman"/>
      <w:lvlText w:val="%9."/>
      <w:lvlJc w:val="right"/>
      <w:pPr>
        <w:ind w:left="6120" w:hanging="180"/>
      </w:pPr>
    </w:lvl>
  </w:abstractNum>
  <w:abstractNum w:abstractNumId="10" w15:restartNumberingAfterBreak="0">
    <w:nsid w:val="22985AEA"/>
    <w:multiLevelType w:val="hybridMultilevel"/>
    <w:tmpl w:val="295E4246"/>
    <w:lvl w:ilvl="0" w:tplc="08090019">
      <w:start w:val="1"/>
      <w:numFmt w:val="lowerLetter"/>
      <w:lvlText w:val="%1."/>
      <w:lvlJc w:val="left"/>
      <w:pPr>
        <w:ind w:left="717" w:hanging="360"/>
      </w:pPr>
    </w:lvl>
    <w:lvl w:ilvl="1" w:tplc="08090019" w:tentative="1">
      <w:start w:val="1"/>
      <w:numFmt w:val="lowerLetter"/>
      <w:lvlText w:val="%2."/>
      <w:lvlJc w:val="left"/>
      <w:pPr>
        <w:ind w:left="1437" w:hanging="360"/>
      </w:pPr>
    </w:lvl>
    <w:lvl w:ilvl="2" w:tplc="0809001B" w:tentative="1">
      <w:start w:val="1"/>
      <w:numFmt w:val="lowerRoman"/>
      <w:lvlText w:val="%3."/>
      <w:lvlJc w:val="right"/>
      <w:pPr>
        <w:ind w:left="2157" w:hanging="180"/>
      </w:pPr>
    </w:lvl>
    <w:lvl w:ilvl="3" w:tplc="0809000F" w:tentative="1">
      <w:start w:val="1"/>
      <w:numFmt w:val="decimal"/>
      <w:lvlText w:val="%4."/>
      <w:lvlJc w:val="left"/>
      <w:pPr>
        <w:ind w:left="2877" w:hanging="360"/>
      </w:pPr>
    </w:lvl>
    <w:lvl w:ilvl="4" w:tplc="08090019" w:tentative="1">
      <w:start w:val="1"/>
      <w:numFmt w:val="lowerLetter"/>
      <w:lvlText w:val="%5."/>
      <w:lvlJc w:val="left"/>
      <w:pPr>
        <w:ind w:left="3597" w:hanging="360"/>
      </w:pPr>
    </w:lvl>
    <w:lvl w:ilvl="5" w:tplc="0809001B" w:tentative="1">
      <w:start w:val="1"/>
      <w:numFmt w:val="lowerRoman"/>
      <w:lvlText w:val="%6."/>
      <w:lvlJc w:val="right"/>
      <w:pPr>
        <w:ind w:left="4317" w:hanging="180"/>
      </w:pPr>
    </w:lvl>
    <w:lvl w:ilvl="6" w:tplc="0809000F" w:tentative="1">
      <w:start w:val="1"/>
      <w:numFmt w:val="decimal"/>
      <w:lvlText w:val="%7."/>
      <w:lvlJc w:val="left"/>
      <w:pPr>
        <w:ind w:left="5037" w:hanging="360"/>
      </w:pPr>
    </w:lvl>
    <w:lvl w:ilvl="7" w:tplc="08090019" w:tentative="1">
      <w:start w:val="1"/>
      <w:numFmt w:val="lowerLetter"/>
      <w:lvlText w:val="%8."/>
      <w:lvlJc w:val="left"/>
      <w:pPr>
        <w:ind w:left="5757" w:hanging="360"/>
      </w:pPr>
    </w:lvl>
    <w:lvl w:ilvl="8" w:tplc="0809001B" w:tentative="1">
      <w:start w:val="1"/>
      <w:numFmt w:val="lowerRoman"/>
      <w:lvlText w:val="%9."/>
      <w:lvlJc w:val="right"/>
      <w:pPr>
        <w:ind w:left="6477" w:hanging="180"/>
      </w:pPr>
    </w:lvl>
  </w:abstractNum>
  <w:abstractNum w:abstractNumId="11" w15:restartNumberingAfterBreak="0">
    <w:nsid w:val="29932A46"/>
    <w:multiLevelType w:val="hybridMultilevel"/>
    <w:tmpl w:val="3B98BE54"/>
    <w:lvl w:ilvl="0" w:tplc="C0A63A6E">
      <w:start w:val="97"/>
      <w:numFmt w:val="decimal"/>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2" w15:restartNumberingAfterBreak="0">
    <w:nsid w:val="2A037F66"/>
    <w:multiLevelType w:val="hybridMultilevel"/>
    <w:tmpl w:val="7D7215E2"/>
    <w:lvl w:ilvl="0" w:tplc="6CC8C2C2">
      <w:start w:val="1"/>
      <w:numFmt w:val="lowerLetter"/>
      <w:lvlText w:val="%1."/>
      <w:lvlJc w:val="left"/>
      <w:pPr>
        <w:ind w:left="717" w:hanging="360"/>
      </w:pPr>
      <w:rPr>
        <w:rFonts w:hint="default"/>
      </w:rPr>
    </w:lvl>
    <w:lvl w:ilvl="1" w:tplc="08090019" w:tentative="1">
      <w:start w:val="1"/>
      <w:numFmt w:val="lowerLetter"/>
      <w:lvlText w:val="%2."/>
      <w:lvlJc w:val="left"/>
      <w:pPr>
        <w:ind w:left="1437" w:hanging="360"/>
      </w:pPr>
    </w:lvl>
    <w:lvl w:ilvl="2" w:tplc="0809001B" w:tentative="1">
      <w:start w:val="1"/>
      <w:numFmt w:val="lowerRoman"/>
      <w:lvlText w:val="%3."/>
      <w:lvlJc w:val="right"/>
      <w:pPr>
        <w:ind w:left="2157" w:hanging="180"/>
      </w:pPr>
    </w:lvl>
    <w:lvl w:ilvl="3" w:tplc="0809000F" w:tentative="1">
      <w:start w:val="1"/>
      <w:numFmt w:val="decimal"/>
      <w:lvlText w:val="%4."/>
      <w:lvlJc w:val="left"/>
      <w:pPr>
        <w:ind w:left="2877" w:hanging="360"/>
      </w:pPr>
    </w:lvl>
    <w:lvl w:ilvl="4" w:tplc="08090019" w:tentative="1">
      <w:start w:val="1"/>
      <w:numFmt w:val="lowerLetter"/>
      <w:lvlText w:val="%5."/>
      <w:lvlJc w:val="left"/>
      <w:pPr>
        <w:ind w:left="3597" w:hanging="360"/>
      </w:pPr>
    </w:lvl>
    <w:lvl w:ilvl="5" w:tplc="0809001B" w:tentative="1">
      <w:start w:val="1"/>
      <w:numFmt w:val="lowerRoman"/>
      <w:lvlText w:val="%6."/>
      <w:lvlJc w:val="right"/>
      <w:pPr>
        <w:ind w:left="4317" w:hanging="180"/>
      </w:pPr>
    </w:lvl>
    <w:lvl w:ilvl="6" w:tplc="0809000F" w:tentative="1">
      <w:start w:val="1"/>
      <w:numFmt w:val="decimal"/>
      <w:lvlText w:val="%7."/>
      <w:lvlJc w:val="left"/>
      <w:pPr>
        <w:ind w:left="5037" w:hanging="360"/>
      </w:pPr>
    </w:lvl>
    <w:lvl w:ilvl="7" w:tplc="08090019" w:tentative="1">
      <w:start w:val="1"/>
      <w:numFmt w:val="lowerLetter"/>
      <w:lvlText w:val="%8."/>
      <w:lvlJc w:val="left"/>
      <w:pPr>
        <w:ind w:left="5757" w:hanging="360"/>
      </w:pPr>
    </w:lvl>
    <w:lvl w:ilvl="8" w:tplc="0809001B" w:tentative="1">
      <w:start w:val="1"/>
      <w:numFmt w:val="lowerRoman"/>
      <w:lvlText w:val="%9."/>
      <w:lvlJc w:val="right"/>
      <w:pPr>
        <w:ind w:left="6477" w:hanging="180"/>
      </w:pPr>
    </w:lvl>
  </w:abstractNum>
  <w:abstractNum w:abstractNumId="13" w15:restartNumberingAfterBreak="0">
    <w:nsid w:val="2B884B67"/>
    <w:multiLevelType w:val="hybridMultilevel"/>
    <w:tmpl w:val="C736D7A6"/>
    <w:lvl w:ilvl="0" w:tplc="08090019">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4" w15:restartNumberingAfterBreak="0">
    <w:nsid w:val="2D5C68F5"/>
    <w:multiLevelType w:val="hybridMultilevel"/>
    <w:tmpl w:val="9694129C"/>
    <w:lvl w:ilvl="0" w:tplc="41B293E6">
      <w:start w:val="1"/>
      <w:numFmt w:val="decimal"/>
      <w:pStyle w:val="Heading3"/>
      <w:lvlText w:val="%1.3.1"/>
      <w:lvlJc w:val="left"/>
      <w:pPr>
        <w:ind w:left="360" w:hanging="360"/>
      </w:pPr>
      <w:rPr>
        <w:rFonts w:ascii="Calibri" w:hAnsi="Calibri" w:hint="default"/>
        <w:b/>
        <w:i w:val="0"/>
        <w:sz w:val="28"/>
        <w:szCs w:val="24"/>
        <w:lang w:val="en-US"/>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5" w15:restartNumberingAfterBreak="0">
    <w:nsid w:val="2FCE2D58"/>
    <w:multiLevelType w:val="hybridMultilevel"/>
    <w:tmpl w:val="6EEA7BE0"/>
    <w:lvl w:ilvl="0" w:tplc="08090019">
      <w:start w:val="1"/>
      <w:numFmt w:val="lowerLetter"/>
      <w:lvlText w:val="%1."/>
      <w:lvlJc w:val="left"/>
      <w:pPr>
        <w:ind w:left="717" w:hanging="360"/>
      </w:pPr>
    </w:lvl>
    <w:lvl w:ilvl="1" w:tplc="08090019" w:tentative="1">
      <w:start w:val="1"/>
      <w:numFmt w:val="lowerLetter"/>
      <w:lvlText w:val="%2."/>
      <w:lvlJc w:val="left"/>
      <w:pPr>
        <w:ind w:left="1437" w:hanging="360"/>
      </w:pPr>
    </w:lvl>
    <w:lvl w:ilvl="2" w:tplc="0809001B" w:tentative="1">
      <w:start w:val="1"/>
      <w:numFmt w:val="lowerRoman"/>
      <w:lvlText w:val="%3."/>
      <w:lvlJc w:val="right"/>
      <w:pPr>
        <w:ind w:left="2157" w:hanging="180"/>
      </w:pPr>
    </w:lvl>
    <w:lvl w:ilvl="3" w:tplc="0809000F" w:tentative="1">
      <w:start w:val="1"/>
      <w:numFmt w:val="decimal"/>
      <w:lvlText w:val="%4."/>
      <w:lvlJc w:val="left"/>
      <w:pPr>
        <w:ind w:left="2877" w:hanging="360"/>
      </w:pPr>
    </w:lvl>
    <w:lvl w:ilvl="4" w:tplc="08090019" w:tentative="1">
      <w:start w:val="1"/>
      <w:numFmt w:val="lowerLetter"/>
      <w:lvlText w:val="%5."/>
      <w:lvlJc w:val="left"/>
      <w:pPr>
        <w:ind w:left="3597" w:hanging="360"/>
      </w:pPr>
    </w:lvl>
    <w:lvl w:ilvl="5" w:tplc="0809001B" w:tentative="1">
      <w:start w:val="1"/>
      <w:numFmt w:val="lowerRoman"/>
      <w:lvlText w:val="%6."/>
      <w:lvlJc w:val="right"/>
      <w:pPr>
        <w:ind w:left="4317" w:hanging="180"/>
      </w:pPr>
    </w:lvl>
    <w:lvl w:ilvl="6" w:tplc="0809000F" w:tentative="1">
      <w:start w:val="1"/>
      <w:numFmt w:val="decimal"/>
      <w:lvlText w:val="%7."/>
      <w:lvlJc w:val="left"/>
      <w:pPr>
        <w:ind w:left="5037" w:hanging="360"/>
      </w:pPr>
    </w:lvl>
    <w:lvl w:ilvl="7" w:tplc="08090019" w:tentative="1">
      <w:start w:val="1"/>
      <w:numFmt w:val="lowerLetter"/>
      <w:lvlText w:val="%8."/>
      <w:lvlJc w:val="left"/>
      <w:pPr>
        <w:ind w:left="5757" w:hanging="360"/>
      </w:pPr>
    </w:lvl>
    <w:lvl w:ilvl="8" w:tplc="0809001B" w:tentative="1">
      <w:start w:val="1"/>
      <w:numFmt w:val="lowerRoman"/>
      <w:lvlText w:val="%9."/>
      <w:lvlJc w:val="right"/>
      <w:pPr>
        <w:ind w:left="6477" w:hanging="180"/>
      </w:pPr>
    </w:lvl>
  </w:abstractNum>
  <w:abstractNum w:abstractNumId="16" w15:restartNumberingAfterBreak="0">
    <w:nsid w:val="313B64C1"/>
    <w:multiLevelType w:val="hybridMultilevel"/>
    <w:tmpl w:val="13A85320"/>
    <w:lvl w:ilvl="0" w:tplc="525E70CE">
      <w:start w:val="1"/>
      <w:numFmt w:val="bullet"/>
      <w:pStyle w:val="ISIC-InclusionsInd1"/>
      <w:lvlText w:val="-"/>
      <w:lvlJc w:val="left"/>
      <w:pPr>
        <w:tabs>
          <w:tab w:val="num" w:pos="1440"/>
        </w:tabs>
        <w:ind w:left="1440" w:hanging="720"/>
      </w:pPr>
      <w:rPr>
        <w:rFonts w:ascii="Times New Roman" w:hAnsi="Times New Roman" w:cs="Times New Roman" w:hint="default"/>
      </w:rPr>
    </w:lvl>
    <w:lvl w:ilvl="1" w:tplc="04090003">
      <w:start w:val="1"/>
      <w:numFmt w:val="decimal"/>
      <w:lvlText w:val="%2."/>
      <w:lvlJc w:val="left"/>
      <w:pPr>
        <w:tabs>
          <w:tab w:val="num" w:pos="1440"/>
        </w:tabs>
        <w:ind w:left="1440" w:hanging="360"/>
      </w:pPr>
    </w:lvl>
    <w:lvl w:ilvl="2" w:tplc="04090005">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abstractNum w:abstractNumId="17" w15:restartNumberingAfterBreak="0">
    <w:nsid w:val="3289019E"/>
    <w:multiLevelType w:val="hybridMultilevel"/>
    <w:tmpl w:val="76A0440A"/>
    <w:lvl w:ilvl="0" w:tplc="0BC4A7F6">
      <w:start w:val="1"/>
      <w:numFmt w:val="lowerLetter"/>
      <w:lvlText w:val="(%1)"/>
      <w:lvlJc w:val="left"/>
      <w:pPr>
        <w:tabs>
          <w:tab w:val="num" w:pos="720"/>
        </w:tabs>
        <w:ind w:left="720" w:hanging="360"/>
      </w:pPr>
      <w:rPr>
        <w:rFonts w:hint="default"/>
      </w:rPr>
    </w:lvl>
    <w:lvl w:ilvl="1" w:tplc="08090019" w:tentative="1">
      <w:start w:val="1"/>
      <w:numFmt w:val="lowerLetter"/>
      <w:lvlText w:val="%2."/>
      <w:lvlJc w:val="left"/>
      <w:pPr>
        <w:tabs>
          <w:tab w:val="num" w:pos="1440"/>
        </w:tabs>
        <w:ind w:left="1440" w:hanging="360"/>
      </w:pPr>
    </w:lvl>
    <w:lvl w:ilvl="2" w:tplc="0809001B">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abstractNum w:abstractNumId="18" w15:restartNumberingAfterBreak="0">
    <w:nsid w:val="34916CE2"/>
    <w:multiLevelType w:val="hybridMultilevel"/>
    <w:tmpl w:val="0632F2FC"/>
    <w:lvl w:ilvl="0" w:tplc="C288574A">
      <w:start w:val="1"/>
      <w:numFmt w:val="decimal"/>
      <w:pStyle w:val="Heading6"/>
      <w:lvlText w:val="%1.1.1.1"/>
      <w:lvlJc w:val="left"/>
      <w:pPr>
        <w:ind w:left="720" w:hanging="360"/>
      </w:pPr>
      <w:rPr>
        <w:rFonts w:ascii="Calibri" w:hAnsi="Calibri" w:hint="default"/>
        <w:b/>
        <w:i w:val="0"/>
        <w:sz w:val="24"/>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9" w15:restartNumberingAfterBreak="0">
    <w:nsid w:val="36201E71"/>
    <w:multiLevelType w:val="hybridMultilevel"/>
    <w:tmpl w:val="48728FC8"/>
    <w:lvl w:ilvl="0" w:tplc="08090019">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0" w15:restartNumberingAfterBreak="0">
    <w:nsid w:val="3A7730C4"/>
    <w:multiLevelType w:val="multilevel"/>
    <w:tmpl w:val="097E901A"/>
    <w:name w:val="ListBullet1Numbering"/>
    <w:lvl w:ilvl="0">
      <w:start w:val="1"/>
      <w:numFmt w:val="bullet"/>
      <w:pStyle w:val="ListBullet1"/>
      <w:lvlText w:val=""/>
      <w:lvlJc w:val="left"/>
      <w:pPr>
        <w:tabs>
          <w:tab w:val="num" w:pos="765"/>
        </w:tabs>
        <w:ind w:left="765" w:hanging="283"/>
      </w:pPr>
      <w:rPr>
        <w:rFonts w:ascii="Symbol" w:hAnsi="Symbol"/>
      </w:rPr>
    </w:lvl>
    <w:lvl w:ilvl="1">
      <w:start w:val="1"/>
      <w:numFmt w:val="bullet"/>
      <w:pStyle w:val="ListBullet1Level2"/>
      <w:lvlText w:val="o"/>
      <w:lvlJc w:val="left"/>
      <w:pPr>
        <w:tabs>
          <w:tab w:val="num" w:pos="1049"/>
        </w:tabs>
        <w:ind w:left="1049" w:hanging="284"/>
      </w:pPr>
      <w:rPr>
        <w:rFonts w:ascii="Courier New" w:hAnsi="Courier New" w:cs="Courier New" w:hint="default"/>
      </w:rPr>
    </w:lvl>
    <w:lvl w:ilvl="2">
      <w:start w:val="1"/>
      <w:numFmt w:val="bullet"/>
      <w:pStyle w:val="ListBullet1Level3"/>
      <w:lvlText w:val=""/>
      <w:lvlJc w:val="left"/>
      <w:pPr>
        <w:tabs>
          <w:tab w:val="num" w:pos="1332"/>
        </w:tabs>
        <w:ind w:left="1332" w:hanging="283"/>
      </w:pPr>
      <w:rPr>
        <w:rFonts w:ascii="Symbol" w:hAnsi="Symbol"/>
      </w:rPr>
    </w:lvl>
    <w:lvl w:ilvl="3">
      <w:start w:val="1"/>
      <w:numFmt w:val="bullet"/>
      <w:pStyle w:val="ListBullet1Level4"/>
      <w:lvlText w:val=""/>
      <w:lvlJc w:val="left"/>
      <w:pPr>
        <w:tabs>
          <w:tab w:val="num" w:pos="1616"/>
        </w:tabs>
        <w:ind w:left="1616" w:hanging="284"/>
      </w:pPr>
      <w:rPr>
        <w:rFonts w:ascii="Symbol" w:hAnsi="Symbol"/>
      </w:rPr>
    </w:lvl>
    <w:lvl w:ilvl="4">
      <w:numFmt w:val="none"/>
      <w:lvlText w:val=""/>
      <w:lvlJc w:val="left"/>
    </w:lvl>
    <w:lvl w:ilvl="5">
      <w:numFmt w:val="none"/>
      <w:lvlText w:val=""/>
      <w:lvlJc w:val="left"/>
    </w:lvl>
    <w:lvl w:ilvl="6">
      <w:numFmt w:val="none"/>
      <w:lvlText w:val=""/>
      <w:lvlJc w:val="left"/>
    </w:lvl>
    <w:lvl w:ilvl="7">
      <w:numFmt w:val="none"/>
      <w:lvlText w:val=""/>
      <w:lvlJc w:val="left"/>
    </w:lvl>
    <w:lvl w:ilvl="8">
      <w:numFmt w:val="none"/>
      <w:lvlText w:val=""/>
      <w:lvlJc w:val="left"/>
    </w:lvl>
  </w:abstractNum>
  <w:abstractNum w:abstractNumId="21" w15:restartNumberingAfterBreak="0">
    <w:nsid w:val="426D11C2"/>
    <w:multiLevelType w:val="hybridMultilevel"/>
    <w:tmpl w:val="0BB6AB08"/>
    <w:lvl w:ilvl="0" w:tplc="08090019">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2" w15:restartNumberingAfterBreak="0">
    <w:nsid w:val="4EC80974"/>
    <w:multiLevelType w:val="multilevel"/>
    <w:tmpl w:val="47A028FE"/>
    <w:lvl w:ilvl="0">
      <w:start w:val="1"/>
      <w:numFmt w:val="decimal"/>
      <w:pStyle w:val="Heading4"/>
      <w:lvlText w:val="%1."/>
      <w:lvlJc w:val="left"/>
      <w:pPr>
        <w:ind w:left="360" w:hanging="360"/>
      </w:pPr>
      <w:rPr>
        <w:rFonts w:hint="default"/>
        <w:strike w:val="0"/>
      </w:rPr>
    </w:lvl>
    <w:lvl w:ilvl="1">
      <w:start w:val="1"/>
      <w:numFmt w:val="decimal"/>
      <w:isLgl/>
      <w:lvlText w:val="%1.%2"/>
      <w:lvlJc w:val="left"/>
      <w:pPr>
        <w:ind w:left="1080" w:hanging="720"/>
      </w:pPr>
      <w:rPr>
        <w:rFonts w:hint="default"/>
      </w:rPr>
    </w:lvl>
    <w:lvl w:ilvl="2">
      <w:start w:val="1"/>
      <w:numFmt w:val="decimal"/>
      <w:isLgl/>
      <w:lvlText w:val="%1.%2.%3"/>
      <w:lvlJc w:val="left"/>
      <w:pPr>
        <w:ind w:left="143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800" w:hanging="144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2160" w:hanging="1800"/>
      </w:pPr>
      <w:rPr>
        <w:rFonts w:hint="default"/>
      </w:rPr>
    </w:lvl>
    <w:lvl w:ilvl="7">
      <w:start w:val="1"/>
      <w:numFmt w:val="decimal"/>
      <w:isLgl/>
      <w:lvlText w:val="%1.%2.%3.%4.%5.%6.%7.%8"/>
      <w:lvlJc w:val="left"/>
      <w:pPr>
        <w:ind w:left="2520" w:hanging="2160"/>
      </w:pPr>
      <w:rPr>
        <w:rFonts w:hint="default"/>
      </w:rPr>
    </w:lvl>
    <w:lvl w:ilvl="8">
      <w:start w:val="1"/>
      <w:numFmt w:val="decimal"/>
      <w:isLgl/>
      <w:lvlText w:val="%1.%2.%3.%4.%5.%6.%7.%8.%9"/>
      <w:lvlJc w:val="left"/>
      <w:pPr>
        <w:ind w:left="2520" w:hanging="2160"/>
      </w:pPr>
      <w:rPr>
        <w:rFonts w:hint="default"/>
      </w:rPr>
    </w:lvl>
  </w:abstractNum>
  <w:abstractNum w:abstractNumId="23" w15:restartNumberingAfterBreak="0">
    <w:nsid w:val="50505003"/>
    <w:multiLevelType w:val="multilevel"/>
    <w:tmpl w:val="EFB4825C"/>
    <w:lvl w:ilvl="0">
      <w:start w:val="1"/>
      <w:numFmt w:val="decimal"/>
      <w:lvlText w:val="%1."/>
      <w:lvlJc w:val="left"/>
      <w:pPr>
        <w:ind w:left="720" w:hanging="360"/>
      </w:pPr>
      <w:rPr>
        <w:rFonts w:hint="default"/>
        <w:strike w:val="0"/>
      </w:rPr>
    </w:lvl>
    <w:lvl w:ilvl="1">
      <w:start w:val="1"/>
      <w:numFmt w:val="decimal"/>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800" w:hanging="144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2160" w:hanging="1800"/>
      </w:pPr>
      <w:rPr>
        <w:rFonts w:hint="default"/>
      </w:rPr>
    </w:lvl>
    <w:lvl w:ilvl="7">
      <w:start w:val="1"/>
      <w:numFmt w:val="decimal"/>
      <w:isLgl/>
      <w:lvlText w:val="%1.%2.%3.%4.%5.%6.%7.%8"/>
      <w:lvlJc w:val="left"/>
      <w:pPr>
        <w:ind w:left="2520" w:hanging="2160"/>
      </w:pPr>
      <w:rPr>
        <w:rFonts w:hint="default"/>
      </w:rPr>
    </w:lvl>
    <w:lvl w:ilvl="8">
      <w:start w:val="1"/>
      <w:numFmt w:val="decimal"/>
      <w:isLgl/>
      <w:lvlText w:val="%1.%2.%3.%4.%5.%6.%7.%8.%9"/>
      <w:lvlJc w:val="left"/>
      <w:pPr>
        <w:ind w:left="2520" w:hanging="2160"/>
      </w:pPr>
      <w:rPr>
        <w:rFonts w:hint="default"/>
      </w:rPr>
    </w:lvl>
  </w:abstractNum>
  <w:abstractNum w:abstractNumId="24" w15:restartNumberingAfterBreak="0">
    <w:nsid w:val="60DD5A78"/>
    <w:multiLevelType w:val="hybridMultilevel"/>
    <w:tmpl w:val="EBDCE96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5" w15:restartNumberingAfterBreak="0">
    <w:nsid w:val="667605B1"/>
    <w:multiLevelType w:val="multilevel"/>
    <w:tmpl w:val="BFE8D7D6"/>
    <w:lvl w:ilvl="0">
      <w:start w:val="1"/>
      <w:numFmt w:val="decimal"/>
      <w:lvlText w:val="%1."/>
      <w:lvlJc w:val="left"/>
      <w:pPr>
        <w:tabs>
          <w:tab w:val="num" w:pos="720"/>
        </w:tabs>
        <w:ind w:left="720" w:hanging="360"/>
      </w:pPr>
      <w:rPr>
        <w:rFonts w:hint="default"/>
      </w:rPr>
    </w:lvl>
    <w:lvl w:ilvl="1">
      <w:start w:val="2"/>
      <w:numFmt w:val="decimal"/>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26" w15:restartNumberingAfterBreak="0">
    <w:nsid w:val="6AD132CA"/>
    <w:multiLevelType w:val="hybridMultilevel"/>
    <w:tmpl w:val="22989976"/>
    <w:lvl w:ilvl="0" w:tplc="4DD8D06A">
      <w:start w:val="5"/>
      <w:numFmt w:val="decimal"/>
      <w:pStyle w:val="Heading2"/>
      <w:lvlText w:val="%1.1"/>
      <w:lvlJc w:val="left"/>
      <w:pPr>
        <w:ind w:left="360" w:hanging="360"/>
      </w:pPr>
      <w:rPr>
        <w:rFonts w:hint="default"/>
        <w:b w:val="0"/>
        <w:i w:val="0"/>
        <w:sz w:val="32"/>
        <w:szCs w:val="32"/>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27" w15:restartNumberingAfterBreak="0">
    <w:nsid w:val="6B2A003F"/>
    <w:multiLevelType w:val="multilevel"/>
    <w:tmpl w:val="38E61CE4"/>
    <w:lvl w:ilvl="0">
      <w:start w:val="1"/>
      <w:numFmt w:val="decimal"/>
      <w:lvlText w:val="%1"/>
      <w:lvlJc w:val="left"/>
      <w:pPr>
        <w:ind w:left="420" w:hanging="420"/>
      </w:pPr>
      <w:rPr>
        <w:rFonts w:hint="default"/>
      </w:rPr>
    </w:lvl>
    <w:lvl w:ilvl="1">
      <w:start w:val="2"/>
      <w:numFmt w:val="decimal"/>
      <w:lvlText w:val="%1.%2"/>
      <w:lvlJc w:val="left"/>
      <w:pPr>
        <w:ind w:left="1140" w:hanging="720"/>
      </w:pPr>
      <w:rPr>
        <w:rFonts w:hint="default"/>
      </w:rPr>
    </w:lvl>
    <w:lvl w:ilvl="2">
      <w:start w:val="1"/>
      <w:numFmt w:val="decimal"/>
      <w:lvlText w:val="%1.%2.%3"/>
      <w:lvlJc w:val="left"/>
      <w:pPr>
        <w:ind w:left="1560" w:hanging="720"/>
      </w:pPr>
      <w:rPr>
        <w:rFonts w:hint="default"/>
      </w:rPr>
    </w:lvl>
    <w:lvl w:ilvl="3">
      <w:start w:val="1"/>
      <w:numFmt w:val="decimal"/>
      <w:lvlText w:val="%1.%2.%3.%4"/>
      <w:lvlJc w:val="left"/>
      <w:pPr>
        <w:ind w:left="2340" w:hanging="1080"/>
      </w:pPr>
      <w:rPr>
        <w:rFonts w:hint="default"/>
      </w:rPr>
    </w:lvl>
    <w:lvl w:ilvl="4">
      <w:start w:val="1"/>
      <w:numFmt w:val="decimal"/>
      <w:lvlText w:val="%1.%2.%3.%4.%5"/>
      <w:lvlJc w:val="left"/>
      <w:pPr>
        <w:ind w:left="3120" w:hanging="1440"/>
      </w:pPr>
      <w:rPr>
        <w:rFonts w:hint="default"/>
      </w:rPr>
    </w:lvl>
    <w:lvl w:ilvl="5">
      <w:start w:val="1"/>
      <w:numFmt w:val="decimal"/>
      <w:lvlText w:val="%1.%2.%3.%4.%5.%6"/>
      <w:lvlJc w:val="left"/>
      <w:pPr>
        <w:ind w:left="3540" w:hanging="1440"/>
      </w:pPr>
      <w:rPr>
        <w:rFonts w:hint="default"/>
      </w:rPr>
    </w:lvl>
    <w:lvl w:ilvl="6">
      <w:start w:val="1"/>
      <w:numFmt w:val="decimal"/>
      <w:lvlText w:val="%1.%2.%3.%4.%5.%6.%7"/>
      <w:lvlJc w:val="left"/>
      <w:pPr>
        <w:ind w:left="4320" w:hanging="1800"/>
      </w:pPr>
      <w:rPr>
        <w:rFonts w:hint="default"/>
      </w:rPr>
    </w:lvl>
    <w:lvl w:ilvl="7">
      <w:start w:val="1"/>
      <w:numFmt w:val="decimal"/>
      <w:lvlText w:val="%1.%2.%3.%4.%5.%6.%7.%8"/>
      <w:lvlJc w:val="left"/>
      <w:pPr>
        <w:ind w:left="5100" w:hanging="2160"/>
      </w:pPr>
      <w:rPr>
        <w:rFonts w:hint="default"/>
      </w:rPr>
    </w:lvl>
    <w:lvl w:ilvl="8">
      <w:start w:val="1"/>
      <w:numFmt w:val="decimal"/>
      <w:lvlText w:val="%1.%2.%3.%4.%5.%6.%7.%8.%9"/>
      <w:lvlJc w:val="left"/>
      <w:pPr>
        <w:ind w:left="5520" w:hanging="2160"/>
      </w:pPr>
      <w:rPr>
        <w:rFonts w:hint="default"/>
      </w:rPr>
    </w:lvl>
  </w:abstractNum>
  <w:abstractNum w:abstractNumId="28" w15:restartNumberingAfterBreak="0">
    <w:nsid w:val="6DDE3538"/>
    <w:multiLevelType w:val="hybridMultilevel"/>
    <w:tmpl w:val="E4681E9E"/>
    <w:lvl w:ilvl="0" w:tplc="08090001">
      <w:start w:val="1"/>
      <w:numFmt w:val="bullet"/>
      <w:lvlText w:val=""/>
      <w:lvlJc w:val="left"/>
      <w:pPr>
        <w:tabs>
          <w:tab w:val="num" w:pos="720"/>
        </w:tabs>
        <w:ind w:left="720" w:hanging="360"/>
      </w:pPr>
      <w:rPr>
        <w:rFonts w:ascii="Symbol" w:hAnsi="Symbol" w:hint="default"/>
      </w:rPr>
    </w:lvl>
    <w:lvl w:ilvl="1" w:tplc="08090003">
      <w:start w:val="1"/>
      <w:numFmt w:val="bullet"/>
      <w:lvlText w:val="o"/>
      <w:lvlJc w:val="left"/>
      <w:pPr>
        <w:tabs>
          <w:tab w:val="num" w:pos="1440"/>
        </w:tabs>
        <w:ind w:left="1440" w:hanging="360"/>
      </w:pPr>
      <w:rPr>
        <w:rFonts w:ascii="Courier New" w:hAnsi="Courier New" w:cs="Courier New" w:hint="default"/>
      </w:rPr>
    </w:lvl>
    <w:lvl w:ilvl="2" w:tplc="08090001">
      <w:start w:val="1"/>
      <w:numFmt w:val="bullet"/>
      <w:lvlText w:val=""/>
      <w:lvlJc w:val="left"/>
      <w:pPr>
        <w:tabs>
          <w:tab w:val="num" w:pos="2160"/>
        </w:tabs>
        <w:ind w:left="2160" w:hanging="360"/>
      </w:pPr>
      <w:rPr>
        <w:rFonts w:ascii="Symbol" w:hAnsi="Symbol"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29" w15:restartNumberingAfterBreak="0">
    <w:nsid w:val="72FC7703"/>
    <w:multiLevelType w:val="hybridMultilevel"/>
    <w:tmpl w:val="2D5EF58A"/>
    <w:lvl w:ilvl="0" w:tplc="69A433F6">
      <w:start w:val="131"/>
      <w:numFmt w:val="decimal"/>
      <w:lvlText w:val="%1."/>
      <w:lvlJc w:val="left"/>
      <w:pPr>
        <w:ind w:left="720" w:hanging="360"/>
      </w:pPr>
      <w:rPr>
        <w:rFonts w:hint="default"/>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30" w15:restartNumberingAfterBreak="0">
    <w:nsid w:val="768F0C4A"/>
    <w:multiLevelType w:val="hybridMultilevel"/>
    <w:tmpl w:val="56D46DB4"/>
    <w:lvl w:ilvl="0" w:tplc="08090001">
      <w:start w:val="1"/>
      <w:numFmt w:val="bullet"/>
      <w:lvlText w:val=""/>
      <w:lvlJc w:val="left"/>
      <w:pPr>
        <w:tabs>
          <w:tab w:val="num" w:pos="720"/>
        </w:tabs>
        <w:ind w:left="720" w:hanging="360"/>
      </w:pPr>
      <w:rPr>
        <w:rFonts w:ascii="Symbol" w:hAnsi="Symbol" w:hint="default"/>
      </w:rPr>
    </w:lvl>
    <w:lvl w:ilvl="1" w:tplc="08090003">
      <w:start w:val="1"/>
      <w:numFmt w:val="bullet"/>
      <w:lvlText w:val="o"/>
      <w:lvlJc w:val="left"/>
      <w:pPr>
        <w:tabs>
          <w:tab w:val="num" w:pos="1440"/>
        </w:tabs>
        <w:ind w:left="1440" w:hanging="360"/>
      </w:pPr>
      <w:rPr>
        <w:rFonts w:ascii="Courier New" w:hAnsi="Courier New" w:cs="Courier New" w:hint="default"/>
      </w:rPr>
    </w:lvl>
    <w:lvl w:ilvl="2" w:tplc="08090001">
      <w:start w:val="1"/>
      <w:numFmt w:val="bullet"/>
      <w:lvlText w:val=""/>
      <w:lvlJc w:val="left"/>
      <w:pPr>
        <w:tabs>
          <w:tab w:val="num" w:pos="2160"/>
        </w:tabs>
        <w:ind w:left="2160" w:hanging="360"/>
      </w:pPr>
      <w:rPr>
        <w:rFonts w:ascii="Symbol" w:hAnsi="Symbol"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31" w15:restartNumberingAfterBreak="0">
    <w:nsid w:val="777E00C1"/>
    <w:multiLevelType w:val="hybridMultilevel"/>
    <w:tmpl w:val="38C65304"/>
    <w:lvl w:ilvl="0" w:tplc="08090019">
      <w:start w:val="1"/>
      <w:numFmt w:val="lowerLetter"/>
      <w:lvlText w:val="%1."/>
      <w:lvlJc w:val="left"/>
      <w:pPr>
        <w:ind w:left="717" w:hanging="360"/>
      </w:pPr>
    </w:lvl>
    <w:lvl w:ilvl="1" w:tplc="08090019" w:tentative="1">
      <w:start w:val="1"/>
      <w:numFmt w:val="lowerLetter"/>
      <w:lvlText w:val="%2."/>
      <w:lvlJc w:val="left"/>
      <w:pPr>
        <w:ind w:left="1437" w:hanging="360"/>
      </w:pPr>
    </w:lvl>
    <w:lvl w:ilvl="2" w:tplc="0809001B" w:tentative="1">
      <w:start w:val="1"/>
      <w:numFmt w:val="lowerRoman"/>
      <w:lvlText w:val="%3."/>
      <w:lvlJc w:val="right"/>
      <w:pPr>
        <w:ind w:left="2157" w:hanging="180"/>
      </w:pPr>
    </w:lvl>
    <w:lvl w:ilvl="3" w:tplc="0809000F" w:tentative="1">
      <w:start w:val="1"/>
      <w:numFmt w:val="decimal"/>
      <w:lvlText w:val="%4."/>
      <w:lvlJc w:val="left"/>
      <w:pPr>
        <w:ind w:left="2877" w:hanging="360"/>
      </w:pPr>
    </w:lvl>
    <w:lvl w:ilvl="4" w:tplc="08090019" w:tentative="1">
      <w:start w:val="1"/>
      <w:numFmt w:val="lowerLetter"/>
      <w:lvlText w:val="%5."/>
      <w:lvlJc w:val="left"/>
      <w:pPr>
        <w:ind w:left="3597" w:hanging="360"/>
      </w:pPr>
    </w:lvl>
    <w:lvl w:ilvl="5" w:tplc="0809001B" w:tentative="1">
      <w:start w:val="1"/>
      <w:numFmt w:val="lowerRoman"/>
      <w:lvlText w:val="%6."/>
      <w:lvlJc w:val="right"/>
      <w:pPr>
        <w:ind w:left="4317" w:hanging="180"/>
      </w:pPr>
    </w:lvl>
    <w:lvl w:ilvl="6" w:tplc="0809000F" w:tentative="1">
      <w:start w:val="1"/>
      <w:numFmt w:val="decimal"/>
      <w:lvlText w:val="%7."/>
      <w:lvlJc w:val="left"/>
      <w:pPr>
        <w:ind w:left="5037" w:hanging="360"/>
      </w:pPr>
    </w:lvl>
    <w:lvl w:ilvl="7" w:tplc="08090019" w:tentative="1">
      <w:start w:val="1"/>
      <w:numFmt w:val="lowerLetter"/>
      <w:lvlText w:val="%8."/>
      <w:lvlJc w:val="left"/>
      <w:pPr>
        <w:ind w:left="5757" w:hanging="360"/>
      </w:pPr>
    </w:lvl>
    <w:lvl w:ilvl="8" w:tplc="0809001B" w:tentative="1">
      <w:start w:val="1"/>
      <w:numFmt w:val="lowerRoman"/>
      <w:lvlText w:val="%9."/>
      <w:lvlJc w:val="right"/>
      <w:pPr>
        <w:ind w:left="6477" w:hanging="180"/>
      </w:pPr>
    </w:lvl>
  </w:abstractNum>
  <w:abstractNum w:abstractNumId="32" w15:restartNumberingAfterBreak="0">
    <w:nsid w:val="778452EA"/>
    <w:multiLevelType w:val="hybridMultilevel"/>
    <w:tmpl w:val="4FB443A2"/>
    <w:lvl w:ilvl="0" w:tplc="08090001">
      <w:start w:val="1"/>
      <w:numFmt w:val="bullet"/>
      <w:lvlText w:val=""/>
      <w:lvlJc w:val="left"/>
      <w:pPr>
        <w:ind w:left="1077" w:hanging="360"/>
      </w:pPr>
      <w:rPr>
        <w:rFonts w:ascii="Symbol" w:hAnsi="Symbol" w:hint="default"/>
      </w:rPr>
    </w:lvl>
    <w:lvl w:ilvl="1" w:tplc="08090003" w:tentative="1">
      <w:start w:val="1"/>
      <w:numFmt w:val="bullet"/>
      <w:lvlText w:val="o"/>
      <w:lvlJc w:val="left"/>
      <w:pPr>
        <w:ind w:left="1797" w:hanging="360"/>
      </w:pPr>
      <w:rPr>
        <w:rFonts w:ascii="Courier New" w:hAnsi="Courier New" w:cs="Courier New" w:hint="default"/>
      </w:rPr>
    </w:lvl>
    <w:lvl w:ilvl="2" w:tplc="08090005" w:tentative="1">
      <w:start w:val="1"/>
      <w:numFmt w:val="bullet"/>
      <w:lvlText w:val=""/>
      <w:lvlJc w:val="left"/>
      <w:pPr>
        <w:ind w:left="2517" w:hanging="360"/>
      </w:pPr>
      <w:rPr>
        <w:rFonts w:ascii="Wingdings" w:hAnsi="Wingdings" w:hint="default"/>
      </w:rPr>
    </w:lvl>
    <w:lvl w:ilvl="3" w:tplc="08090001" w:tentative="1">
      <w:start w:val="1"/>
      <w:numFmt w:val="bullet"/>
      <w:lvlText w:val=""/>
      <w:lvlJc w:val="left"/>
      <w:pPr>
        <w:ind w:left="3237" w:hanging="360"/>
      </w:pPr>
      <w:rPr>
        <w:rFonts w:ascii="Symbol" w:hAnsi="Symbol" w:hint="default"/>
      </w:rPr>
    </w:lvl>
    <w:lvl w:ilvl="4" w:tplc="08090003" w:tentative="1">
      <w:start w:val="1"/>
      <w:numFmt w:val="bullet"/>
      <w:lvlText w:val="o"/>
      <w:lvlJc w:val="left"/>
      <w:pPr>
        <w:ind w:left="3957" w:hanging="360"/>
      </w:pPr>
      <w:rPr>
        <w:rFonts w:ascii="Courier New" w:hAnsi="Courier New" w:cs="Courier New" w:hint="default"/>
      </w:rPr>
    </w:lvl>
    <w:lvl w:ilvl="5" w:tplc="08090005" w:tentative="1">
      <w:start w:val="1"/>
      <w:numFmt w:val="bullet"/>
      <w:lvlText w:val=""/>
      <w:lvlJc w:val="left"/>
      <w:pPr>
        <w:ind w:left="4677" w:hanging="360"/>
      </w:pPr>
      <w:rPr>
        <w:rFonts w:ascii="Wingdings" w:hAnsi="Wingdings" w:hint="default"/>
      </w:rPr>
    </w:lvl>
    <w:lvl w:ilvl="6" w:tplc="08090001" w:tentative="1">
      <w:start w:val="1"/>
      <w:numFmt w:val="bullet"/>
      <w:lvlText w:val=""/>
      <w:lvlJc w:val="left"/>
      <w:pPr>
        <w:ind w:left="5397" w:hanging="360"/>
      </w:pPr>
      <w:rPr>
        <w:rFonts w:ascii="Symbol" w:hAnsi="Symbol" w:hint="default"/>
      </w:rPr>
    </w:lvl>
    <w:lvl w:ilvl="7" w:tplc="08090003" w:tentative="1">
      <w:start w:val="1"/>
      <w:numFmt w:val="bullet"/>
      <w:lvlText w:val="o"/>
      <w:lvlJc w:val="left"/>
      <w:pPr>
        <w:ind w:left="6117" w:hanging="360"/>
      </w:pPr>
      <w:rPr>
        <w:rFonts w:ascii="Courier New" w:hAnsi="Courier New" w:cs="Courier New" w:hint="default"/>
      </w:rPr>
    </w:lvl>
    <w:lvl w:ilvl="8" w:tplc="08090005" w:tentative="1">
      <w:start w:val="1"/>
      <w:numFmt w:val="bullet"/>
      <w:lvlText w:val=""/>
      <w:lvlJc w:val="left"/>
      <w:pPr>
        <w:ind w:left="6837" w:hanging="360"/>
      </w:pPr>
      <w:rPr>
        <w:rFonts w:ascii="Wingdings" w:hAnsi="Wingdings" w:hint="default"/>
      </w:rPr>
    </w:lvl>
  </w:abstractNum>
  <w:abstractNum w:abstractNumId="33" w15:restartNumberingAfterBreak="0">
    <w:nsid w:val="79B61CF5"/>
    <w:multiLevelType w:val="singleLevel"/>
    <w:tmpl w:val="6A56F6AA"/>
    <w:lvl w:ilvl="0">
      <w:start w:val="1"/>
      <w:numFmt w:val="decimal"/>
      <w:pStyle w:val="normalnumro"/>
      <w:lvlText w:val="%1."/>
      <w:lvlJc w:val="left"/>
      <w:pPr>
        <w:tabs>
          <w:tab w:val="num" w:pos="360"/>
        </w:tabs>
        <w:ind w:left="360" w:hanging="360"/>
      </w:pPr>
    </w:lvl>
  </w:abstractNum>
  <w:num w:numId="1" w16cid:durableId="692196490">
    <w:abstractNumId w:val="33"/>
  </w:num>
  <w:num w:numId="2" w16cid:durableId="2085684912">
    <w:abstractNumId w:val="16"/>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16cid:durableId="577402439">
    <w:abstractNumId w:val="17"/>
  </w:num>
  <w:num w:numId="4" w16cid:durableId="1051424837">
    <w:abstractNumId w:val="0"/>
  </w:num>
  <w:num w:numId="5" w16cid:durableId="2003969238">
    <w:abstractNumId w:val="6"/>
  </w:num>
  <w:num w:numId="6" w16cid:durableId="1279606651">
    <w:abstractNumId w:val="20"/>
  </w:num>
  <w:num w:numId="7" w16cid:durableId="1379474906">
    <w:abstractNumId w:val="26"/>
  </w:num>
  <w:num w:numId="8" w16cid:durableId="699938842">
    <w:abstractNumId w:val="27"/>
  </w:num>
  <w:num w:numId="9" w16cid:durableId="1820344970">
    <w:abstractNumId w:val="14"/>
  </w:num>
  <w:num w:numId="10" w16cid:durableId="1846626483">
    <w:abstractNumId w:val="8"/>
  </w:num>
  <w:num w:numId="11" w16cid:durableId="1839419944">
    <w:abstractNumId w:val="28"/>
  </w:num>
  <w:num w:numId="12" w16cid:durableId="2016152373">
    <w:abstractNumId w:val="30"/>
  </w:num>
  <w:num w:numId="13" w16cid:durableId="335692943">
    <w:abstractNumId w:val="12"/>
  </w:num>
  <w:num w:numId="14" w16cid:durableId="33307950">
    <w:abstractNumId w:val="10"/>
  </w:num>
  <w:num w:numId="15" w16cid:durableId="437990395">
    <w:abstractNumId w:val="15"/>
  </w:num>
  <w:num w:numId="16" w16cid:durableId="374430785">
    <w:abstractNumId w:val="31"/>
  </w:num>
  <w:num w:numId="17" w16cid:durableId="978337561">
    <w:abstractNumId w:val="4"/>
  </w:num>
  <w:num w:numId="18" w16cid:durableId="576788988">
    <w:abstractNumId w:val="1"/>
  </w:num>
  <w:num w:numId="19" w16cid:durableId="1341197517">
    <w:abstractNumId w:val="2"/>
  </w:num>
  <w:num w:numId="20" w16cid:durableId="847789452">
    <w:abstractNumId w:val="25"/>
  </w:num>
  <w:num w:numId="21" w16cid:durableId="1727487861">
    <w:abstractNumId w:val="3"/>
  </w:num>
  <w:num w:numId="22" w16cid:durableId="849177009">
    <w:abstractNumId w:val="18"/>
  </w:num>
  <w:num w:numId="23" w16cid:durableId="1664812916">
    <w:abstractNumId w:val="21"/>
  </w:num>
  <w:num w:numId="24" w16cid:durableId="1965840549">
    <w:abstractNumId w:val="19"/>
  </w:num>
  <w:num w:numId="25" w16cid:durableId="563873362">
    <w:abstractNumId w:val="13"/>
  </w:num>
  <w:num w:numId="26" w16cid:durableId="1924022813">
    <w:abstractNumId w:val="7"/>
  </w:num>
  <w:num w:numId="27" w16cid:durableId="733816046">
    <w:abstractNumId w:val="5"/>
  </w:num>
  <w:num w:numId="28" w16cid:durableId="753402637">
    <w:abstractNumId w:val="24"/>
  </w:num>
  <w:num w:numId="29" w16cid:durableId="397824725">
    <w:abstractNumId w:val="32"/>
  </w:num>
  <w:num w:numId="30" w16cid:durableId="1204095360">
    <w:abstractNumId w:val="11"/>
  </w:num>
  <w:num w:numId="31" w16cid:durableId="1074084853">
    <w:abstractNumId w:val="29"/>
  </w:num>
  <w:num w:numId="32" w16cid:durableId="1669020806">
    <w:abstractNumId w:val="23"/>
    <w:lvlOverride w:ilvl="0">
      <w:startOverride w:val="13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3" w16cid:durableId="2074574179">
    <w:abstractNumId w:val="22"/>
  </w:num>
  <w:num w:numId="34" w16cid:durableId="2030569951">
    <w:abstractNumId w:val="9"/>
  </w:num>
  <w:num w:numId="35" w16cid:durableId="1825704287">
    <w:abstractNumId w:val="22"/>
    <w:lvlOverride w:ilvl="0">
      <w:startOverride w:val="19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6" w16cid:durableId="774636784">
    <w:abstractNumId w:val="22"/>
    <w:lvlOverride w:ilvl="0">
      <w:startOverride w:val="79"/>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3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removePersonalInformation/>
  <w:removeDateAndTime/>
  <w:activeWritingStyle w:appName="MSWord" w:lang="de-CH" w:vendorID="64" w:dllVersion="0" w:nlCheck="1" w:checkStyle="0"/>
  <w:activeWritingStyle w:appName="MSWord" w:lang="en-GB" w:vendorID="64" w:dllVersion="0" w:nlCheck="1" w:checkStyle="0"/>
  <w:activeWritingStyle w:appName="MSWord" w:lang="en-IE" w:vendorID="64" w:dllVersion="0" w:nlCheck="1" w:checkStyle="0"/>
  <w:activeWritingStyle w:appName="MSWord" w:lang="fr-CH" w:vendorID="64" w:dllVersion="0" w:nlCheck="1" w:checkStyle="0"/>
  <w:activeWritingStyle w:appName="MSWord" w:lang="en-US" w:vendorID="64" w:dllVersion="0" w:nlCheck="1" w:checkStyle="0"/>
  <w:activeWritingStyle w:appName="MSWord" w:lang="fr-FR" w:vendorID="64" w:dllVersion="0" w:nlCheck="1" w:checkStyle="0"/>
  <w:activeWritingStyle w:appName="MSWord" w:lang="es-ES" w:vendorID="64" w:dllVersion="0" w:nlCheck="1" w:checkStyle="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hyphenationZone w:val="425"/>
  <w:characterSpacingControl w:val="doNotCompress"/>
  <w:hdrShapeDefaults>
    <o:shapedefaults v:ext="edit" spidmax="2050"/>
  </w:hdrShapeDefaults>
  <w:footnotePr>
    <w:footnote w:id="-1"/>
    <w:footnote w:id="0"/>
    <w:footnote w:id="1"/>
  </w:footnotePr>
  <w:endnotePr>
    <w:endnote w:id="-1"/>
    <w:endnote w:id="0"/>
    <w:endnote w:id="1"/>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LW_DocType" w:val="NORMAL"/>
  </w:docVars>
  <w:rsids>
    <w:rsidRoot w:val="008D3E9C"/>
    <w:rsid w:val="000002AF"/>
    <w:rsid w:val="00000BA9"/>
    <w:rsid w:val="000016C4"/>
    <w:rsid w:val="000019FB"/>
    <w:rsid w:val="00001EBB"/>
    <w:rsid w:val="00002424"/>
    <w:rsid w:val="00003B8E"/>
    <w:rsid w:val="00004AF2"/>
    <w:rsid w:val="00005148"/>
    <w:rsid w:val="00005489"/>
    <w:rsid w:val="0001276D"/>
    <w:rsid w:val="00012D06"/>
    <w:rsid w:val="00013280"/>
    <w:rsid w:val="00013868"/>
    <w:rsid w:val="00013FBA"/>
    <w:rsid w:val="0001424F"/>
    <w:rsid w:val="0001445F"/>
    <w:rsid w:val="000147FC"/>
    <w:rsid w:val="00014E1D"/>
    <w:rsid w:val="00015A1A"/>
    <w:rsid w:val="00015E18"/>
    <w:rsid w:val="00015FB1"/>
    <w:rsid w:val="000162CF"/>
    <w:rsid w:val="00017A93"/>
    <w:rsid w:val="00020045"/>
    <w:rsid w:val="00022488"/>
    <w:rsid w:val="00023741"/>
    <w:rsid w:val="00023DF6"/>
    <w:rsid w:val="0002499A"/>
    <w:rsid w:val="00025024"/>
    <w:rsid w:val="00025D86"/>
    <w:rsid w:val="00025EB1"/>
    <w:rsid w:val="000276A0"/>
    <w:rsid w:val="000277C6"/>
    <w:rsid w:val="0003190E"/>
    <w:rsid w:val="00031CC8"/>
    <w:rsid w:val="000333DB"/>
    <w:rsid w:val="00033BF3"/>
    <w:rsid w:val="00034499"/>
    <w:rsid w:val="00034D25"/>
    <w:rsid w:val="00034DAC"/>
    <w:rsid w:val="0003598E"/>
    <w:rsid w:val="00035E79"/>
    <w:rsid w:val="0003612A"/>
    <w:rsid w:val="00036DC4"/>
    <w:rsid w:val="00037144"/>
    <w:rsid w:val="000371E5"/>
    <w:rsid w:val="0003731A"/>
    <w:rsid w:val="00041534"/>
    <w:rsid w:val="0004257E"/>
    <w:rsid w:val="00044A4B"/>
    <w:rsid w:val="00044B7C"/>
    <w:rsid w:val="00045460"/>
    <w:rsid w:val="00045675"/>
    <w:rsid w:val="000464F8"/>
    <w:rsid w:val="0004695E"/>
    <w:rsid w:val="000469CA"/>
    <w:rsid w:val="00047228"/>
    <w:rsid w:val="00047AAF"/>
    <w:rsid w:val="000501F8"/>
    <w:rsid w:val="00050510"/>
    <w:rsid w:val="000507B3"/>
    <w:rsid w:val="00050BF1"/>
    <w:rsid w:val="00050FB4"/>
    <w:rsid w:val="00051022"/>
    <w:rsid w:val="00051F35"/>
    <w:rsid w:val="000521AE"/>
    <w:rsid w:val="000521B9"/>
    <w:rsid w:val="0005279D"/>
    <w:rsid w:val="00052D18"/>
    <w:rsid w:val="0005313D"/>
    <w:rsid w:val="00053A57"/>
    <w:rsid w:val="00055FEB"/>
    <w:rsid w:val="00060504"/>
    <w:rsid w:val="00062623"/>
    <w:rsid w:val="00063332"/>
    <w:rsid w:val="000646FC"/>
    <w:rsid w:val="000655CD"/>
    <w:rsid w:val="00065D4D"/>
    <w:rsid w:val="00066277"/>
    <w:rsid w:val="0006630E"/>
    <w:rsid w:val="00066928"/>
    <w:rsid w:val="00066AF3"/>
    <w:rsid w:val="00066F5A"/>
    <w:rsid w:val="0007007B"/>
    <w:rsid w:val="00070897"/>
    <w:rsid w:val="00070E01"/>
    <w:rsid w:val="00073073"/>
    <w:rsid w:val="00073388"/>
    <w:rsid w:val="00073428"/>
    <w:rsid w:val="000739E1"/>
    <w:rsid w:val="00073DDD"/>
    <w:rsid w:val="00073E11"/>
    <w:rsid w:val="00074F65"/>
    <w:rsid w:val="000752B0"/>
    <w:rsid w:val="00075365"/>
    <w:rsid w:val="0007562B"/>
    <w:rsid w:val="00075A1A"/>
    <w:rsid w:val="00075BF2"/>
    <w:rsid w:val="00075ED3"/>
    <w:rsid w:val="00076161"/>
    <w:rsid w:val="0007687A"/>
    <w:rsid w:val="000768A0"/>
    <w:rsid w:val="00076E46"/>
    <w:rsid w:val="00077BE5"/>
    <w:rsid w:val="000800AA"/>
    <w:rsid w:val="00080234"/>
    <w:rsid w:val="0008066C"/>
    <w:rsid w:val="0008066F"/>
    <w:rsid w:val="00081D3F"/>
    <w:rsid w:val="0008271A"/>
    <w:rsid w:val="00082A7C"/>
    <w:rsid w:val="00082B0C"/>
    <w:rsid w:val="00082FE2"/>
    <w:rsid w:val="00084879"/>
    <w:rsid w:val="00084B4A"/>
    <w:rsid w:val="00085035"/>
    <w:rsid w:val="0008588D"/>
    <w:rsid w:val="00086F81"/>
    <w:rsid w:val="00090B79"/>
    <w:rsid w:val="00091B7D"/>
    <w:rsid w:val="000951B3"/>
    <w:rsid w:val="00095D73"/>
    <w:rsid w:val="00096247"/>
    <w:rsid w:val="0009654D"/>
    <w:rsid w:val="0009670B"/>
    <w:rsid w:val="00096E8B"/>
    <w:rsid w:val="00097990"/>
    <w:rsid w:val="00097EDC"/>
    <w:rsid w:val="000A23BE"/>
    <w:rsid w:val="000A30F0"/>
    <w:rsid w:val="000A3DDE"/>
    <w:rsid w:val="000A417A"/>
    <w:rsid w:val="000A4443"/>
    <w:rsid w:val="000A4CC0"/>
    <w:rsid w:val="000A519F"/>
    <w:rsid w:val="000A53F9"/>
    <w:rsid w:val="000A548E"/>
    <w:rsid w:val="000A627C"/>
    <w:rsid w:val="000A6BAB"/>
    <w:rsid w:val="000A7030"/>
    <w:rsid w:val="000A78AF"/>
    <w:rsid w:val="000A7C2D"/>
    <w:rsid w:val="000B00BC"/>
    <w:rsid w:val="000B0223"/>
    <w:rsid w:val="000B11DD"/>
    <w:rsid w:val="000B17BB"/>
    <w:rsid w:val="000B2A79"/>
    <w:rsid w:val="000B313F"/>
    <w:rsid w:val="000B334E"/>
    <w:rsid w:val="000B38CC"/>
    <w:rsid w:val="000B4CB9"/>
    <w:rsid w:val="000B503C"/>
    <w:rsid w:val="000B56E9"/>
    <w:rsid w:val="000B64C1"/>
    <w:rsid w:val="000B7829"/>
    <w:rsid w:val="000C096A"/>
    <w:rsid w:val="000C0C99"/>
    <w:rsid w:val="000C1988"/>
    <w:rsid w:val="000C199F"/>
    <w:rsid w:val="000C2227"/>
    <w:rsid w:val="000C2285"/>
    <w:rsid w:val="000C2AF8"/>
    <w:rsid w:val="000C3646"/>
    <w:rsid w:val="000C4A35"/>
    <w:rsid w:val="000C6AC9"/>
    <w:rsid w:val="000C6D09"/>
    <w:rsid w:val="000C74D7"/>
    <w:rsid w:val="000C74EE"/>
    <w:rsid w:val="000C77DE"/>
    <w:rsid w:val="000C78AC"/>
    <w:rsid w:val="000C7BFF"/>
    <w:rsid w:val="000C7FE2"/>
    <w:rsid w:val="000D04A3"/>
    <w:rsid w:val="000D069D"/>
    <w:rsid w:val="000D08B8"/>
    <w:rsid w:val="000D0C40"/>
    <w:rsid w:val="000D166F"/>
    <w:rsid w:val="000D22DB"/>
    <w:rsid w:val="000D2A46"/>
    <w:rsid w:val="000D2ADD"/>
    <w:rsid w:val="000D30A9"/>
    <w:rsid w:val="000D39AA"/>
    <w:rsid w:val="000D39D1"/>
    <w:rsid w:val="000D3F6B"/>
    <w:rsid w:val="000D45B2"/>
    <w:rsid w:val="000D4CE2"/>
    <w:rsid w:val="000D4E0A"/>
    <w:rsid w:val="000D523E"/>
    <w:rsid w:val="000D58C1"/>
    <w:rsid w:val="000D5AD2"/>
    <w:rsid w:val="000E000F"/>
    <w:rsid w:val="000E093A"/>
    <w:rsid w:val="000E0B67"/>
    <w:rsid w:val="000E1438"/>
    <w:rsid w:val="000E1CDA"/>
    <w:rsid w:val="000E1E7C"/>
    <w:rsid w:val="000E2013"/>
    <w:rsid w:val="000E2B55"/>
    <w:rsid w:val="000E2F09"/>
    <w:rsid w:val="000E3F26"/>
    <w:rsid w:val="000E4B93"/>
    <w:rsid w:val="000E4E59"/>
    <w:rsid w:val="000E4F4C"/>
    <w:rsid w:val="000E5270"/>
    <w:rsid w:val="000E7188"/>
    <w:rsid w:val="000E71AC"/>
    <w:rsid w:val="000E74C8"/>
    <w:rsid w:val="000E77FC"/>
    <w:rsid w:val="000E78C9"/>
    <w:rsid w:val="000F06F0"/>
    <w:rsid w:val="000F0825"/>
    <w:rsid w:val="000F0C9A"/>
    <w:rsid w:val="000F225F"/>
    <w:rsid w:val="000F22BC"/>
    <w:rsid w:val="000F2BB4"/>
    <w:rsid w:val="000F3444"/>
    <w:rsid w:val="000F4282"/>
    <w:rsid w:val="000F4987"/>
    <w:rsid w:val="000F4A0B"/>
    <w:rsid w:val="000F4EBA"/>
    <w:rsid w:val="000F552C"/>
    <w:rsid w:val="000F617F"/>
    <w:rsid w:val="000F6590"/>
    <w:rsid w:val="000F671F"/>
    <w:rsid w:val="000F6B5C"/>
    <w:rsid w:val="000F6E98"/>
    <w:rsid w:val="000F7590"/>
    <w:rsid w:val="000F7D59"/>
    <w:rsid w:val="00100118"/>
    <w:rsid w:val="00100604"/>
    <w:rsid w:val="00100F4A"/>
    <w:rsid w:val="001025C9"/>
    <w:rsid w:val="001029D2"/>
    <w:rsid w:val="00104D9C"/>
    <w:rsid w:val="00104FC9"/>
    <w:rsid w:val="001056FD"/>
    <w:rsid w:val="00105F02"/>
    <w:rsid w:val="00105F94"/>
    <w:rsid w:val="001062CD"/>
    <w:rsid w:val="001074F2"/>
    <w:rsid w:val="00110070"/>
    <w:rsid w:val="00110755"/>
    <w:rsid w:val="0011118D"/>
    <w:rsid w:val="001114BF"/>
    <w:rsid w:val="00112018"/>
    <w:rsid w:val="00112FE7"/>
    <w:rsid w:val="001130D5"/>
    <w:rsid w:val="00114025"/>
    <w:rsid w:val="00114462"/>
    <w:rsid w:val="00114858"/>
    <w:rsid w:val="001149BA"/>
    <w:rsid w:val="0011631E"/>
    <w:rsid w:val="00116762"/>
    <w:rsid w:val="00116B6F"/>
    <w:rsid w:val="00116DF7"/>
    <w:rsid w:val="001170C9"/>
    <w:rsid w:val="00117217"/>
    <w:rsid w:val="001176A0"/>
    <w:rsid w:val="00117C90"/>
    <w:rsid w:val="00120DAE"/>
    <w:rsid w:val="00121177"/>
    <w:rsid w:val="00121384"/>
    <w:rsid w:val="001226A2"/>
    <w:rsid w:val="00124BF2"/>
    <w:rsid w:val="001252F7"/>
    <w:rsid w:val="0012596B"/>
    <w:rsid w:val="00125BC0"/>
    <w:rsid w:val="00126E9F"/>
    <w:rsid w:val="001274E1"/>
    <w:rsid w:val="0013014B"/>
    <w:rsid w:val="00132770"/>
    <w:rsid w:val="001329D2"/>
    <w:rsid w:val="00132F47"/>
    <w:rsid w:val="00133047"/>
    <w:rsid w:val="00133265"/>
    <w:rsid w:val="00133B9C"/>
    <w:rsid w:val="001340D9"/>
    <w:rsid w:val="001349D0"/>
    <w:rsid w:val="00134C30"/>
    <w:rsid w:val="00134D86"/>
    <w:rsid w:val="00134F8D"/>
    <w:rsid w:val="00136A82"/>
    <w:rsid w:val="00137339"/>
    <w:rsid w:val="00137AAE"/>
    <w:rsid w:val="00137C56"/>
    <w:rsid w:val="0014073A"/>
    <w:rsid w:val="00140C7E"/>
    <w:rsid w:val="001415B2"/>
    <w:rsid w:val="001417B6"/>
    <w:rsid w:val="0014259E"/>
    <w:rsid w:val="00143250"/>
    <w:rsid w:val="001439A4"/>
    <w:rsid w:val="00144387"/>
    <w:rsid w:val="001444E9"/>
    <w:rsid w:val="001447ED"/>
    <w:rsid w:val="0014554B"/>
    <w:rsid w:val="0014783D"/>
    <w:rsid w:val="001479E9"/>
    <w:rsid w:val="00147A13"/>
    <w:rsid w:val="00147C3F"/>
    <w:rsid w:val="00147EEA"/>
    <w:rsid w:val="001501E3"/>
    <w:rsid w:val="001507C2"/>
    <w:rsid w:val="001517DE"/>
    <w:rsid w:val="0015343C"/>
    <w:rsid w:val="0015465D"/>
    <w:rsid w:val="00155A60"/>
    <w:rsid w:val="00155DFB"/>
    <w:rsid w:val="00156141"/>
    <w:rsid w:val="001567D1"/>
    <w:rsid w:val="00156838"/>
    <w:rsid w:val="00156B29"/>
    <w:rsid w:val="00156BA9"/>
    <w:rsid w:val="00160BC3"/>
    <w:rsid w:val="00160CBF"/>
    <w:rsid w:val="001610BB"/>
    <w:rsid w:val="001614CA"/>
    <w:rsid w:val="00162DD9"/>
    <w:rsid w:val="00162F64"/>
    <w:rsid w:val="001632AA"/>
    <w:rsid w:val="0016430D"/>
    <w:rsid w:val="001658DD"/>
    <w:rsid w:val="00166057"/>
    <w:rsid w:val="001674AA"/>
    <w:rsid w:val="00170EC1"/>
    <w:rsid w:val="001717C1"/>
    <w:rsid w:val="00171DAE"/>
    <w:rsid w:val="0017234B"/>
    <w:rsid w:val="00172AFF"/>
    <w:rsid w:val="00173544"/>
    <w:rsid w:val="00174B80"/>
    <w:rsid w:val="00175AE3"/>
    <w:rsid w:val="00175EEC"/>
    <w:rsid w:val="00177812"/>
    <w:rsid w:val="00180B2B"/>
    <w:rsid w:val="001822E1"/>
    <w:rsid w:val="0018241B"/>
    <w:rsid w:val="00182CC2"/>
    <w:rsid w:val="001835A3"/>
    <w:rsid w:val="00183667"/>
    <w:rsid w:val="00183F14"/>
    <w:rsid w:val="00184DB7"/>
    <w:rsid w:val="00184E6C"/>
    <w:rsid w:val="00184F60"/>
    <w:rsid w:val="00185126"/>
    <w:rsid w:val="00185CCC"/>
    <w:rsid w:val="00185E2A"/>
    <w:rsid w:val="00186757"/>
    <w:rsid w:val="00186E57"/>
    <w:rsid w:val="0018790D"/>
    <w:rsid w:val="001901C5"/>
    <w:rsid w:val="001922C7"/>
    <w:rsid w:val="00192432"/>
    <w:rsid w:val="00192604"/>
    <w:rsid w:val="00192AD8"/>
    <w:rsid w:val="00194380"/>
    <w:rsid w:val="00195455"/>
    <w:rsid w:val="001956FB"/>
    <w:rsid w:val="0019657E"/>
    <w:rsid w:val="00196863"/>
    <w:rsid w:val="00196876"/>
    <w:rsid w:val="00196C58"/>
    <w:rsid w:val="00197337"/>
    <w:rsid w:val="001974CD"/>
    <w:rsid w:val="001976E5"/>
    <w:rsid w:val="0019792F"/>
    <w:rsid w:val="001A0A57"/>
    <w:rsid w:val="001A11AC"/>
    <w:rsid w:val="001A1736"/>
    <w:rsid w:val="001A2C42"/>
    <w:rsid w:val="001A3019"/>
    <w:rsid w:val="001A32F0"/>
    <w:rsid w:val="001A6147"/>
    <w:rsid w:val="001B070F"/>
    <w:rsid w:val="001B0943"/>
    <w:rsid w:val="001B09E5"/>
    <w:rsid w:val="001B102A"/>
    <w:rsid w:val="001B108C"/>
    <w:rsid w:val="001B12F8"/>
    <w:rsid w:val="001B1654"/>
    <w:rsid w:val="001B1BAD"/>
    <w:rsid w:val="001B3862"/>
    <w:rsid w:val="001B3E7A"/>
    <w:rsid w:val="001B3FEB"/>
    <w:rsid w:val="001B4BCF"/>
    <w:rsid w:val="001B4C71"/>
    <w:rsid w:val="001B4E17"/>
    <w:rsid w:val="001B63A8"/>
    <w:rsid w:val="001B65A3"/>
    <w:rsid w:val="001B6929"/>
    <w:rsid w:val="001B6A45"/>
    <w:rsid w:val="001B777C"/>
    <w:rsid w:val="001B7D79"/>
    <w:rsid w:val="001C2133"/>
    <w:rsid w:val="001C2150"/>
    <w:rsid w:val="001C28E3"/>
    <w:rsid w:val="001C3268"/>
    <w:rsid w:val="001C338B"/>
    <w:rsid w:val="001C3FAF"/>
    <w:rsid w:val="001C5558"/>
    <w:rsid w:val="001C5693"/>
    <w:rsid w:val="001C7B64"/>
    <w:rsid w:val="001D0337"/>
    <w:rsid w:val="001D0904"/>
    <w:rsid w:val="001D0F32"/>
    <w:rsid w:val="001D13C2"/>
    <w:rsid w:val="001D1990"/>
    <w:rsid w:val="001D1B7D"/>
    <w:rsid w:val="001D2379"/>
    <w:rsid w:val="001D2D51"/>
    <w:rsid w:val="001D2E9E"/>
    <w:rsid w:val="001D3A6B"/>
    <w:rsid w:val="001D5372"/>
    <w:rsid w:val="001D6579"/>
    <w:rsid w:val="001D7314"/>
    <w:rsid w:val="001D7901"/>
    <w:rsid w:val="001D7A25"/>
    <w:rsid w:val="001E1C74"/>
    <w:rsid w:val="001E2F00"/>
    <w:rsid w:val="001E324B"/>
    <w:rsid w:val="001E3A4F"/>
    <w:rsid w:val="001E3F2A"/>
    <w:rsid w:val="001E400B"/>
    <w:rsid w:val="001E4128"/>
    <w:rsid w:val="001E5BD4"/>
    <w:rsid w:val="001E6C44"/>
    <w:rsid w:val="001E6FEB"/>
    <w:rsid w:val="001E7E74"/>
    <w:rsid w:val="001F0C5B"/>
    <w:rsid w:val="001F0DE3"/>
    <w:rsid w:val="001F146B"/>
    <w:rsid w:val="001F28F9"/>
    <w:rsid w:val="001F2C47"/>
    <w:rsid w:val="001F4D9F"/>
    <w:rsid w:val="001F5AC1"/>
    <w:rsid w:val="001F5F7B"/>
    <w:rsid w:val="001F63C4"/>
    <w:rsid w:val="001F6D85"/>
    <w:rsid w:val="001F7547"/>
    <w:rsid w:val="001F7B2F"/>
    <w:rsid w:val="0020066C"/>
    <w:rsid w:val="00201E14"/>
    <w:rsid w:val="00202271"/>
    <w:rsid w:val="0020265E"/>
    <w:rsid w:val="00202CC8"/>
    <w:rsid w:val="00202D72"/>
    <w:rsid w:val="00202FAD"/>
    <w:rsid w:val="00203223"/>
    <w:rsid w:val="00203C31"/>
    <w:rsid w:val="00205DFA"/>
    <w:rsid w:val="00206A7E"/>
    <w:rsid w:val="002074E8"/>
    <w:rsid w:val="00207B68"/>
    <w:rsid w:val="00210B97"/>
    <w:rsid w:val="00211C81"/>
    <w:rsid w:val="00211CFB"/>
    <w:rsid w:val="00212A72"/>
    <w:rsid w:val="002136AC"/>
    <w:rsid w:val="00213A26"/>
    <w:rsid w:val="00214B56"/>
    <w:rsid w:val="00214E98"/>
    <w:rsid w:val="002157CA"/>
    <w:rsid w:val="002168A0"/>
    <w:rsid w:val="00216A24"/>
    <w:rsid w:val="00216AD5"/>
    <w:rsid w:val="00216E73"/>
    <w:rsid w:val="00217956"/>
    <w:rsid w:val="00220BCA"/>
    <w:rsid w:val="00220C69"/>
    <w:rsid w:val="00221C90"/>
    <w:rsid w:val="00221EEE"/>
    <w:rsid w:val="00222E84"/>
    <w:rsid w:val="002235F5"/>
    <w:rsid w:val="00223E64"/>
    <w:rsid w:val="00223FDE"/>
    <w:rsid w:val="00225039"/>
    <w:rsid w:val="00225C65"/>
    <w:rsid w:val="00226F86"/>
    <w:rsid w:val="00227F79"/>
    <w:rsid w:val="00227F7B"/>
    <w:rsid w:val="00231096"/>
    <w:rsid w:val="0023110D"/>
    <w:rsid w:val="002319A2"/>
    <w:rsid w:val="00231AB6"/>
    <w:rsid w:val="00232D6C"/>
    <w:rsid w:val="0023324E"/>
    <w:rsid w:val="0023572C"/>
    <w:rsid w:val="00235F44"/>
    <w:rsid w:val="002361D4"/>
    <w:rsid w:val="00236631"/>
    <w:rsid w:val="002367F9"/>
    <w:rsid w:val="00237165"/>
    <w:rsid w:val="00237526"/>
    <w:rsid w:val="002376CB"/>
    <w:rsid w:val="00237834"/>
    <w:rsid w:val="00237C7D"/>
    <w:rsid w:val="0024064A"/>
    <w:rsid w:val="00240B72"/>
    <w:rsid w:val="00241872"/>
    <w:rsid w:val="00242477"/>
    <w:rsid w:val="0024293B"/>
    <w:rsid w:val="002431A1"/>
    <w:rsid w:val="00243B79"/>
    <w:rsid w:val="002444E3"/>
    <w:rsid w:val="002456F2"/>
    <w:rsid w:val="00245CBF"/>
    <w:rsid w:val="002462A4"/>
    <w:rsid w:val="00246528"/>
    <w:rsid w:val="00247578"/>
    <w:rsid w:val="00247933"/>
    <w:rsid w:val="00247AF6"/>
    <w:rsid w:val="00250425"/>
    <w:rsid w:val="00250764"/>
    <w:rsid w:val="002510B5"/>
    <w:rsid w:val="002510DD"/>
    <w:rsid w:val="002522C7"/>
    <w:rsid w:val="002526B4"/>
    <w:rsid w:val="002529FC"/>
    <w:rsid w:val="00252CD3"/>
    <w:rsid w:val="002531AE"/>
    <w:rsid w:val="0025336C"/>
    <w:rsid w:val="00253925"/>
    <w:rsid w:val="00254C77"/>
    <w:rsid w:val="002555C2"/>
    <w:rsid w:val="00257470"/>
    <w:rsid w:val="002577D3"/>
    <w:rsid w:val="0025781E"/>
    <w:rsid w:val="00257E6A"/>
    <w:rsid w:val="002605CA"/>
    <w:rsid w:val="002612F5"/>
    <w:rsid w:val="002613DB"/>
    <w:rsid w:val="00261C58"/>
    <w:rsid w:val="002633B6"/>
    <w:rsid w:val="0026414C"/>
    <w:rsid w:val="0026417F"/>
    <w:rsid w:val="00264A11"/>
    <w:rsid w:val="00264DDD"/>
    <w:rsid w:val="00265361"/>
    <w:rsid w:val="00265CE0"/>
    <w:rsid w:val="00265F61"/>
    <w:rsid w:val="00265F89"/>
    <w:rsid w:val="00266C6F"/>
    <w:rsid w:val="00266D6F"/>
    <w:rsid w:val="00267562"/>
    <w:rsid w:val="0027084F"/>
    <w:rsid w:val="0027087D"/>
    <w:rsid w:val="0027251A"/>
    <w:rsid w:val="0027338C"/>
    <w:rsid w:val="00273757"/>
    <w:rsid w:val="00273C38"/>
    <w:rsid w:val="00273DBC"/>
    <w:rsid w:val="00273E08"/>
    <w:rsid w:val="0027412E"/>
    <w:rsid w:val="0027433F"/>
    <w:rsid w:val="002743C0"/>
    <w:rsid w:val="00274917"/>
    <w:rsid w:val="0027508C"/>
    <w:rsid w:val="002767CE"/>
    <w:rsid w:val="00276B97"/>
    <w:rsid w:val="00277695"/>
    <w:rsid w:val="00280B3C"/>
    <w:rsid w:val="002814CF"/>
    <w:rsid w:val="00281807"/>
    <w:rsid w:val="00282187"/>
    <w:rsid w:val="002827F3"/>
    <w:rsid w:val="0028299D"/>
    <w:rsid w:val="00282AC0"/>
    <w:rsid w:val="00282DCF"/>
    <w:rsid w:val="00283085"/>
    <w:rsid w:val="00283800"/>
    <w:rsid w:val="002841B7"/>
    <w:rsid w:val="002841F4"/>
    <w:rsid w:val="002842AC"/>
    <w:rsid w:val="00285483"/>
    <w:rsid w:val="00285880"/>
    <w:rsid w:val="00285E9F"/>
    <w:rsid w:val="00285F29"/>
    <w:rsid w:val="00287634"/>
    <w:rsid w:val="00287C47"/>
    <w:rsid w:val="00287E0D"/>
    <w:rsid w:val="00290788"/>
    <w:rsid w:val="00290C7A"/>
    <w:rsid w:val="00292187"/>
    <w:rsid w:val="00295A62"/>
    <w:rsid w:val="00295B82"/>
    <w:rsid w:val="00295B91"/>
    <w:rsid w:val="00296D3D"/>
    <w:rsid w:val="00297824"/>
    <w:rsid w:val="002A0D7A"/>
    <w:rsid w:val="002A1043"/>
    <w:rsid w:val="002A2300"/>
    <w:rsid w:val="002A325D"/>
    <w:rsid w:val="002A358A"/>
    <w:rsid w:val="002A38B0"/>
    <w:rsid w:val="002A4083"/>
    <w:rsid w:val="002A4363"/>
    <w:rsid w:val="002A48E5"/>
    <w:rsid w:val="002A54C3"/>
    <w:rsid w:val="002A5CD1"/>
    <w:rsid w:val="002A60D5"/>
    <w:rsid w:val="002A6B8C"/>
    <w:rsid w:val="002A6CBA"/>
    <w:rsid w:val="002B070D"/>
    <w:rsid w:val="002B09B8"/>
    <w:rsid w:val="002B1031"/>
    <w:rsid w:val="002B121D"/>
    <w:rsid w:val="002B13DF"/>
    <w:rsid w:val="002B3059"/>
    <w:rsid w:val="002B3C2B"/>
    <w:rsid w:val="002B44DA"/>
    <w:rsid w:val="002B4CB2"/>
    <w:rsid w:val="002B532C"/>
    <w:rsid w:val="002B59B7"/>
    <w:rsid w:val="002B604F"/>
    <w:rsid w:val="002B620F"/>
    <w:rsid w:val="002B651C"/>
    <w:rsid w:val="002B6545"/>
    <w:rsid w:val="002C0801"/>
    <w:rsid w:val="002C106E"/>
    <w:rsid w:val="002C14BA"/>
    <w:rsid w:val="002C16D3"/>
    <w:rsid w:val="002C2A1F"/>
    <w:rsid w:val="002C2F58"/>
    <w:rsid w:val="002C3723"/>
    <w:rsid w:val="002C498A"/>
    <w:rsid w:val="002C68BE"/>
    <w:rsid w:val="002C6C78"/>
    <w:rsid w:val="002C75E9"/>
    <w:rsid w:val="002C7B63"/>
    <w:rsid w:val="002C7E37"/>
    <w:rsid w:val="002D020C"/>
    <w:rsid w:val="002D28BD"/>
    <w:rsid w:val="002D50F9"/>
    <w:rsid w:val="002D5166"/>
    <w:rsid w:val="002D627D"/>
    <w:rsid w:val="002D674F"/>
    <w:rsid w:val="002D78C9"/>
    <w:rsid w:val="002D7ECB"/>
    <w:rsid w:val="002E06AA"/>
    <w:rsid w:val="002E07A6"/>
    <w:rsid w:val="002E07BA"/>
    <w:rsid w:val="002E212C"/>
    <w:rsid w:val="002E2D7F"/>
    <w:rsid w:val="002E406B"/>
    <w:rsid w:val="002E4AAB"/>
    <w:rsid w:val="002E4F55"/>
    <w:rsid w:val="002E66E8"/>
    <w:rsid w:val="002E73C4"/>
    <w:rsid w:val="002E771F"/>
    <w:rsid w:val="002F0B24"/>
    <w:rsid w:val="002F1B1B"/>
    <w:rsid w:val="002F1F0D"/>
    <w:rsid w:val="002F3A2F"/>
    <w:rsid w:val="002F3E68"/>
    <w:rsid w:val="002F4062"/>
    <w:rsid w:val="002F47D1"/>
    <w:rsid w:val="002F4EC3"/>
    <w:rsid w:val="003006E4"/>
    <w:rsid w:val="00300DAB"/>
    <w:rsid w:val="003013A8"/>
    <w:rsid w:val="0030183D"/>
    <w:rsid w:val="00302DD7"/>
    <w:rsid w:val="00302FB5"/>
    <w:rsid w:val="003046CC"/>
    <w:rsid w:val="00304BF4"/>
    <w:rsid w:val="00304E5C"/>
    <w:rsid w:val="003065D6"/>
    <w:rsid w:val="00307604"/>
    <w:rsid w:val="00307FFA"/>
    <w:rsid w:val="00310BBC"/>
    <w:rsid w:val="00311702"/>
    <w:rsid w:val="00313572"/>
    <w:rsid w:val="00313C2D"/>
    <w:rsid w:val="00313DE5"/>
    <w:rsid w:val="00314D88"/>
    <w:rsid w:val="00314DA3"/>
    <w:rsid w:val="003153AF"/>
    <w:rsid w:val="00316990"/>
    <w:rsid w:val="00316BC0"/>
    <w:rsid w:val="00316ED6"/>
    <w:rsid w:val="00316F4E"/>
    <w:rsid w:val="00316FDC"/>
    <w:rsid w:val="00317746"/>
    <w:rsid w:val="00317814"/>
    <w:rsid w:val="00320E14"/>
    <w:rsid w:val="00321721"/>
    <w:rsid w:val="00321BEF"/>
    <w:rsid w:val="00322145"/>
    <w:rsid w:val="00322802"/>
    <w:rsid w:val="0032352D"/>
    <w:rsid w:val="003242E1"/>
    <w:rsid w:val="00324711"/>
    <w:rsid w:val="00324768"/>
    <w:rsid w:val="00326147"/>
    <w:rsid w:val="003264FF"/>
    <w:rsid w:val="003300CF"/>
    <w:rsid w:val="00330757"/>
    <w:rsid w:val="003313E6"/>
    <w:rsid w:val="003321AD"/>
    <w:rsid w:val="003339FB"/>
    <w:rsid w:val="00333A49"/>
    <w:rsid w:val="00333F38"/>
    <w:rsid w:val="0033484E"/>
    <w:rsid w:val="00334ACD"/>
    <w:rsid w:val="00334B2B"/>
    <w:rsid w:val="0033505C"/>
    <w:rsid w:val="00335E77"/>
    <w:rsid w:val="0034158F"/>
    <w:rsid w:val="00341962"/>
    <w:rsid w:val="00341F7E"/>
    <w:rsid w:val="003424C7"/>
    <w:rsid w:val="0034307F"/>
    <w:rsid w:val="003430C9"/>
    <w:rsid w:val="0034391E"/>
    <w:rsid w:val="00344AA5"/>
    <w:rsid w:val="00344D8A"/>
    <w:rsid w:val="0034505C"/>
    <w:rsid w:val="0034509A"/>
    <w:rsid w:val="003466E5"/>
    <w:rsid w:val="00346E71"/>
    <w:rsid w:val="003475FC"/>
    <w:rsid w:val="003478A1"/>
    <w:rsid w:val="003520A5"/>
    <w:rsid w:val="00353AA3"/>
    <w:rsid w:val="00353ED1"/>
    <w:rsid w:val="0035655D"/>
    <w:rsid w:val="0035710C"/>
    <w:rsid w:val="00357D64"/>
    <w:rsid w:val="003604A7"/>
    <w:rsid w:val="00360514"/>
    <w:rsid w:val="0036088D"/>
    <w:rsid w:val="00360F03"/>
    <w:rsid w:val="00361E06"/>
    <w:rsid w:val="00361F05"/>
    <w:rsid w:val="003627A4"/>
    <w:rsid w:val="0036355E"/>
    <w:rsid w:val="003637FB"/>
    <w:rsid w:val="003638AF"/>
    <w:rsid w:val="0036416C"/>
    <w:rsid w:val="00364C5F"/>
    <w:rsid w:val="0036631E"/>
    <w:rsid w:val="00367503"/>
    <w:rsid w:val="00367816"/>
    <w:rsid w:val="00367E8F"/>
    <w:rsid w:val="00370A9A"/>
    <w:rsid w:val="00371309"/>
    <w:rsid w:val="00371EF4"/>
    <w:rsid w:val="0037218A"/>
    <w:rsid w:val="003726FE"/>
    <w:rsid w:val="003734D2"/>
    <w:rsid w:val="0037363B"/>
    <w:rsid w:val="00373990"/>
    <w:rsid w:val="00374F0A"/>
    <w:rsid w:val="00375CA6"/>
    <w:rsid w:val="00375CBB"/>
    <w:rsid w:val="00375F2A"/>
    <w:rsid w:val="0037624F"/>
    <w:rsid w:val="0037668F"/>
    <w:rsid w:val="003768E7"/>
    <w:rsid w:val="00377258"/>
    <w:rsid w:val="003773B3"/>
    <w:rsid w:val="00377840"/>
    <w:rsid w:val="0037793F"/>
    <w:rsid w:val="0038057A"/>
    <w:rsid w:val="00380D66"/>
    <w:rsid w:val="00381D29"/>
    <w:rsid w:val="00382A94"/>
    <w:rsid w:val="00382F1E"/>
    <w:rsid w:val="00384038"/>
    <w:rsid w:val="00384C4F"/>
    <w:rsid w:val="00384CE9"/>
    <w:rsid w:val="00385A25"/>
    <w:rsid w:val="00385C8F"/>
    <w:rsid w:val="00385FF1"/>
    <w:rsid w:val="0038682B"/>
    <w:rsid w:val="00386888"/>
    <w:rsid w:val="00390B97"/>
    <w:rsid w:val="003919CE"/>
    <w:rsid w:val="00392A86"/>
    <w:rsid w:val="00392FDC"/>
    <w:rsid w:val="00392FF7"/>
    <w:rsid w:val="00394A70"/>
    <w:rsid w:val="00394B52"/>
    <w:rsid w:val="00395919"/>
    <w:rsid w:val="00395DA9"/>
    <w:rsid w:val="00396258"/>
    <w:rsid w:val="003965A5"/>
    <w:rsid w:val="00396873"/>
    <w:rsid w:val="00396FBD"/>
    <w:rsid w:val="003976C4"/>
    <w:rsid w:val="00397A90"/>
    <w:rsid w:val="003A0FA9"/>
    <w:rsid w:val="003A15D6"/>
    <w:rsid w:val="003A2331"/>
    <w:rsid w:val="003A3D9D"/>
    <w:rsid w:val="003A5619"/>
    <w:rsid w:val="003A5B8C"/>
    <w:rsid w:val="003A658E"/>
    <w:rsid w:val="003A6760"/>
    <w:rsid w:val="003A70C3"/>
    <w:rsid w:val="003A758E"/>
    <w:rsid w:val="003A78F1"/>
    <w:rsid w:val="003B0031"/>
    <w:rsid w:val="003B006B"/>
    <w:rsid w:val="003B0F56"/>
    <w:rsid w:val="003B13F6"/>
    <w:rsid w:val="003B1D1E"/>
    <w:rsid w:val="003B2BC4"/>
    <w:rsid w:val="003B346B"/>
    <w:rsid w:val="003B380B"/>
    <w:rsid w:val="003B50A5"/>
    <w:rsid w:val="003B537A"/>
    <w:rsid w:val="003B549D"/>
    <w:rsid w:val="003B5E89"/>
    <w:rsid w:val="003B610C"/>
    <w:rsid w:val="003B7147"/>
    <w:rsid w:val="003B75D1"/>
    <w:rsid w:val="003B7F9C"/>
    <w:rsid w:val="003C0055"/>
    <w:rsid w:val="003C0856"/>
    <w:rsid w:val="003C0978"/>
    <w:rsid w:val="003C0BF7"/>
    <w:rsid w:val="003C0CA7"/>
    <w:rsid w:val="003C1025"/>
    <w:rsid w:val="003C12BE"/>
    <w:rsid w:val="003C1805"/>
    <w:rsid w:val="003C1AFE"/>
    <w:rsid w:val="003C1B8B"/>
    <w:rsid w:val="003C278A"/>
    <w:rsid w:val="003C3358"/>
    <w:rsid w:val="003C46BB"/>
    <w:rsid w:val="003C4850"/>
    <w:rsid w:val="003C5042"/>
    <w:rsid w:val="003C6276"/>
    <w:rsid w:val="003C70C4"/>
    <w:rsid w:val="003D0B89"/>
    <w:rsid w:val="003D1A11"/>
    <w:rsid w:val="003D3515"/>
    <w:rsid w:val="003D39F7"/>
    <w:rsid w:val="003D3CB4"/>
    <w:rsid w:val="003D3EE1"/>
    <w:rsid w:val="003D48F7"/>
    <w:rsid w:val="003D4983"/>
    <w:rsid w:val="003D63C4"/>
    <w:rsid w:val="003D7F48"/>
    <w:rsid w:val="003E07C9"/>
    <w:rsid w:val="003E135E"/>
    <w:rsid w:val="003E2B77"/>
    <w:rsid w:val="003E2F78"/>
    <w:rsid w:val="003E3F47"/>
    <w:rsid w:val="003E3F8B"/>
    <w:rsid w:val="003E41B1"/>
    <w:rsid w:val="003E4C7F"/>
    <w:rsid w:val="003E5ED8"/>
    <w:rsid w:val="003E609D"/>
    <w:rsid w:val="003E66D5"/>
    <w:rsid w:val="003E6D62"/>
    <w:rsid w:val="003E7C0C"/>
    <w:rsid w:val="003F00F2"/>
    <w:rsid w:val="003F039F"/>
    <w:rsid w:val="003F0EE2"/>
    <w:rsid w:val="003F2334"/>
    <w:rsid w:val="003F233A"/>
    <w:rsid w:val="003F2941"/>
    <w:rsid w:val="003F50EA"/>
    <w:rsid w:val="003F5DA7"/>
    <w:rsid w:val="003F5E89"/>
    <w:rsid w:val="003F61B1"/>
    <w:rsid w:val="003F6AA9"/>
    <w:rsid w:val="003F6C34"/>
    <w:rsid w:val="003F6D34"/>
    <w:rsid w:val="003F7688"/>
    <w:rsid w:val="003F7D00"/>
    <w:rsid w:val="004008F5"/>
    <w:rsid w:val="004019AF"/>
    <w:rsid w:val="00402007"/>
    <w:rsid w:val="00402BE9"/>
    <w:rsid w:val="00402BF1"/>
    <w:rsid w:val="004030A9"/>
    <w:rsid w:val="00403270"/>
    <w:rsid w:val="004039E0"/>
    <w:rsid w:val="004041B1"/>
    <w:rsid w:val="00404C0D"/>
    <w:rsid w:val="00405535"/>
    <w:rsid w:val="00405F73"/>
    <w:rsid w:val="0040677A"/>
    <w:rsid w:val="0040695B"/>
    <w:rsid w:val="00407ACA"/>
    <w:rsid w:val="00410189"/>
    <w:rsid w:val="00413120"/>
    <w:rsid w:val="004133AD"/>
    <w:rsid w:val="0041348F"/>
    <w:rsid w:val="00413615"/>
    <w:rsid w:val="004157E9"/>
    <w:rsid w:val="00417179"/>
    <w:rsid w:val="00417284"/>
    <w:rsid w:val="004172C1"/>
    <w:rsid w:val="004206C1"/>
    <w:rsid w:val="00420B0A"/>
    <w:rsid w:val="00420ED9"/>
    <w:rsid w:val="0042161D"/>
    <w:rsid w:val="004223FA"/>
    <w:rsid w:val="004232A3"/>
    <w:rsid w:val="004232E2"/>
    <w:rsid w:val="004234AC"/>
    <w:rsid w:val="0042417A"/>
    <w:rsid w:val="0042501A"/>
    <w:rsid w:val="0042523F"/>
    <w:rsid w:val="00425335"/>
    <w:rsid w:val="00425ACA"/>
    <w:rsid w:val="00425EB9"/>
    <w:rsid w:val="00426CF2"/>
    <w:rsid w:val="00426F3A"/>
    <w:rsid w:val="00430182"/>
    <w:rsid w:val="0043146C"/>
    <w:rsid w:val="00431809"/>
    <w:rsid w:val="004332FA"/>
    <w:rsid w:val="004335A9"/>
    <w:rsid w:val="00433799"/>
    <w:rsid w:val="00434075"/>
    <w:rsid w:val="00435040"/>
    <w:rsid w:val="00435052"/>
    <w:rsid w:val="00435F33"/>
    <w:rsid w:val="004362A0"/>
    <w:rsid w:val="004377AA"/>
    <w:rsid w:val="00440866"/>
    <w:rsid w:val="004413E9"/>
    <w:rsid w:val="00441A13"/>
    <w:rsid w:val="00441D37"/>
    <w:rsid w:val="00441EBD"/>
    <w:rsid w:val="0044201A"/>
    <w:rsid w:val="0044236B"/>
    <w:rsid w:val="00442BDD"/>
    <w:rsid w:val="00442E1D"/>
    <w:rsid w:val="00443085"/>
    <w:rsid w:val="00444D03"/>
    <w:rsid w:val="004455D0"/>
    <w:rsid w:val="0044585B"/>
    <w:rsid w:val="0044686A"/>
    <w:rsid w:val="0045147E"/>
    <w:rsid w:val="00451AD3"/>
    <w:rsid w:val="00451F01"/>
    <w:rsid w:val="004533C9"/>
    <w:rsid w:val="00453D3B"/>
    <w:rsid w:val="00453E82"/>
    <w:rsid w:val="00455C31"/>
    <w:rsid w:val="00456883"/>
    <w:rsid w:val="004568E9"/>
    <w:rsid w:val="0045748A"/>
    <w:rsid w:val="0045794F"/>
    <w:rsid w:val="00457A73"/>
    <w:rsid w:val="00457D59"/>
    <w:rsid w:val="00457ECE"/>
    <w:rsid w:val="00460E79"/>
    <w:rsid w:val="004627B3"/>
    <w:rsid w:val="00465C41"/>
    <w:rsid w:val="004670AC"/>
    <w:rsid w:val="0046763A"/>
    <w:rsid w:val="00467985"/>
    <w:rsid w:val="004701E1"/>
    <w:rsid w:val="004704AE"/>
    <w:rsid w:val="00470554"/>
    <w:rsid w:val="0047072D"/>
    <w:rsid w:val="004709F4"/>
    <w:rsid w:val="004712DF"/>
    <w:rsid w:val="00471980"/>
    <w:rsid w:val="00471C82"/>
    <w:rsid w:val="004721AD"/>
    <w:rsid w:val="00472732"/>
    <w:rsid w:val="0047318C"/>
    <w:rsid w:val="0047323D"/>
    <w:rsid w:val="004738DD"/>
    <w:rsid w:val="00473D31"/>
    <w:rsid w:val="00474347"/>
    <w:rsid w:val="00474860"/>
    <w:rsid w:val="00474D37"/>
    <w:rsid w:val="00474D7C"/>
    <w:rsid w:val="00475302"/>
    <w:rsid w:val="00475714"/>
    <w:rsid w:val="00475A8A"/>
    <w:rsid w:val="00476A01"/>
    <w:rsid w:val="004770E2"/>
    <w:rsid w:val="0047744B"/>
    <w:rsid w:val="00480645"/>
    <w:rsid w:val="00481299"/>
    <w:rsid w:val="004815CD"/>
    <w:rsid w:val="00481874"/>
    <w:rsid w:val="0048209C"/>
    <w:rsid w:val="00483033"/>
    <w:rsid w:val="00483434"/>
    <w:rsid w:val="00483BE4"/>
    <w:rsid w:val="00484FB3"/>
    <w:rsid w:val="004854A3"/>
    <w:rsid w:val="0048561E"/>
    <w:rsid w:val="00486367"/>
    <w:rsid w:val="004863F6"/>
    <w:rsid w:val="004865D7"/>
    <w:rsid w:val="00487E3C"/>
    <w:rsid w:val="00487FE7"/>
    <w:rsid w:val="00490B8C"/>
    <w:rsid w:val="00491480"/>
    <w:rsid w:val="0049278A"/>
    <w:rsid w:val="004936B8"/>
    <w:rsid w:val="0049399C"/>
    <w:rsid w:val="00494607"/>
    <w:rsid w:val="00494610"/>
    <w:rsid w:val="00495209"/>
    <w:rsid w:val="004960F9"/>
    <w:rsid w:val="00496B01"/>
    <w:rsid w:val="00496B74"/>
    <w:rsid w:val="004973DD"/>
    <w:rsid w:val="004A084A"/>
    <w:rsid w:val="004A092B"/>
    <w:rsid w:val="004A09AA"/>
    <w:rsid w:val="004A12F9"/>
    <w:rsid w:val="004A19AC"/>
    <w:rsid w:val="004A1F83"/>
    <w:rsid w:val="004A1FB7"/>
    <w:rsid w:val="004A24AD"/>
    <w:rsid w:val="004A27CB"/>
    <w:rsid w:val="004A29A7"/>
    <w:rsid w:val="004A2CCA"/>
    <w:rsid w:val="004A2DB0"/>
    <w:rsid w:val="004A2DB5"/>
    <w:rsid w:val="004A31F3"/>
    <w:rsid w:val="004A33C8"/>
    <w:rsid w:val="004A3678"/>
    <w:rsid w:val="004A38A3"/>
    <w:rsid w:val="004A3FD5"/>
    <w:rsid w:val="004A4611"/>
    <w:rsid w:val="004A4C7F"/>
    <w:rsid w:val="004A527C"/>
    <w:rsid w:val="004A5779"/>
    <w:rsid w:val="004A5CDB"/>
    <w:rsid w:val="004A68ED"/>
    <w:rsid w:val="004A79F5"/>
    <w:rsid w:val="004A7C36"/>
    <w:rsid w:val="004A7EE2"/>
    <w:rsid w:val="004B036A"/>
    <w:rsid w:val="004B1581"/>
    <w:rsid w:val="004B309C"/>
    <w:rsid w:val="004B51F2"/>
    <w:rsid w:val="004B53CC"/>
    <w:rsid w:val="004B5F26"/>
    <w:rsid w:val="004B6886"/>
    <w:rsid w:val="004B74A4"/>
    <w:rsid w:val="004C03EB"/>
    <w:rsid w:val="004C0FDD"/>
    <w:rsid w:val="004C1438"/>
    <w:rsid w:val="004C1746"/>
    <w:rsid w:val="004C19B7"/>
    <w:rsid w:val="004C1E4A"/>
    <w:rsid w:val="004C2126"/>
    <w:rsid w:val="004C2E07"/>
    <w:rsid w:val="004C3563"/>
    <w:rsid w:val="004C4541"/>
    <w:rsid w:val="004C4542"/>
    <w:rsid w:val="004C60F1"/>
    <w:rsid w:val="004C6B4F"/>
    <w:rsid w:val="004C6CBC"/>
    <w:rsid w:val="004C6EA4"/>
    <w:rsid w:val="004C702D"/>
    <w:rsid w:val="004C7753"/>
    <w:rsid w:val="004C7852"/>
    <w:rsid w:val="004D0D9B"/>
    <w:rsid w:val="004D1986"/>
    <w:rsid w:val="004D1F0F"/>
    <w:rsid w:val="004D27ED"/>
    <w:rsid w:val="004D4553"/>
    <w:rsid w:val="004D479E"/>
    <w:rsid w:val="004D504A"/>
    <w:rsid w:val="004D65C4"/>
    <w:rsid w:val="004D6BCD"/>
    <w:rsid w:val="004D6ED8"/>
    <w:rsid w:val="004D7B7D"/>
    <w:rsid w:val="004E0289"/>
    <w:rsid w:val="004E1060"/>
    <w:rsid w:val="004E1253"/>
    <w:rsid w:val="004E1291"/>
    <w:rsid w:val="004E1AC3"/>
    <w:rsid w:val="004E1C23"/>
    <w:rsid w:val="004E234B"/>
    <w:rsid w:val="004E23CC"/>
    <w:rsid w:val="004E294B"/>
    <w:rsid w:val="004E2D3D"/>
    <w:rsid w:val="004E38D7"/>
    <w:rsid w:val="004E481C"/>
    <w:rsid w:val="004E5380"/>
    <w:rsid w:val="004E62BA"/>
    <w:rsid w:val="004E6F45"/>
    <w:rsid w:val="004E712D"/>
    <w:rsid w:val="004E7149"/>
    <w:rsid w:val="004F04B9"/>
    <w:rsid w:val="004F10F6"/>
    <w:rsid w:val="004F16CC"/>
    <w:rsid w:val="004F1E86"/>
    <w:rsid w:val="004F1F78"/>
    <w:rsid w:val="004F22F8"/>
    <w:rsid w:val="004F4645"/>
    <w:rsid w:val="004F46AD"/>
    <w:rsid w:val="004F5877"/>
    <w:rsid w:val="004F632E"/>
    <w:rsid w:val="004F63D6"/>
    <w:rsid w:val="004F688D"/>
    <w:rsid w:val="004F6BB1"/>
    <w:rsid w:val="004F71FB"/>
    <w:rsid w:val="0050100D"/>
    <w:rsid w:val="00501076"/>
    <w:rsid w:val="00501149"/>
    <w:rsid w:val="00502929"/>
    <w:rsid w:val="00504BA7"/>
    <w:rsid w:val="00504D91"/>
    <w:rsid w:val="00506B5F"/>
    <w:rsid w:val="00507201"/>
    <w:rsid w:val="00507F28"/>
    <w:rsid w:val="00507FD1"/>
    <w:rsid w:val="00512896"/>
    <w:rsid w:val="00512F56"/>
    <w:rsid w:val="00513061"/>
    <w:rsid w:val="00513E84"/>
    <w:rsid w:val="00515633"/>
    <w:rsid w:val="00515C1A"/>
    <w:rsid w:val="00520427"/>
    <w:rsid w:val="00520652"/>
    <w:rsid w:val="005206FE"/>
    <w:rsid w:val="005210AB"/>
    <w:rsid w:val="005212A0"/>
    <w:rsid w:val="0052145E"/>
    <w:rsid w:val="005221DA"/>
    <w:rsid w:val="005225AC"/>
    <w:rsid w:val="00522870"/>
    <w:rsid w:val="00522AF2"/>
    <w:rsid w:val="005235D7"/>
    <w:rsid w:val="00523F1F"/>
    <w:rsid w:val="00524787"/>
    <w:rsid w:val="0052516B"/>
    <w:rsid w:val="00526535"/>
    <w:rsid w:val="00526969"/>
    <w:rsid w:val="00527199"/>
    <w:rsid w:val="005308D2"/>
    <w:rsid w:val="00532B55"/>
    <w:rsid w:val="00533036"/>
    <w:rsid w:val="00537208"/>
    <w:rsid w:val="005400DE"/>
    <w:rsid w:val="00541D7F"/>
    <w:rsid w:val="00541F7A"/>
    <w:rsid w:val="00542933"/>
    <w:rsid w:val="005433F4"/>
    <w:rsid w:val="005439CF"/>
    <w:rsid w:val="005456F9"/>
    <w:rsid w:val="00545792"/>
    <w:rsid w:val="00546428"/>
    <w:rsid w:val="00546C57"/>
    <w:rsid w:val="00547071"/>
    <w:rsid w:val="005479F9"/>
    <w:rsid w:val="00547A0D"/>
    <w:rsid w:val="005501C7"/>
    <w:rsid w:val="0055167C"/>
    <w:rsid w:val="00551712"/>
    <w:rsid w:val="00551777"/>
    <w:rsid w:val="00551E50"/>
    <w:rsid w:val="005527A6"/>
    <w:rsid w:val="00554316"/>
    <w:rsid w:val="0055448A"/>
    <w:rsid w:val="00554B32"/>
    <w:rsid w:val="00555165"/>
    <w:rsid w:val="005552FF"/>
    <w:rsid w:val="00560C10"/>
    <w:rsid w:val="00561FB6"/>
    <w:rsid w:val="00562ED6"/>
    <w:rsid w:val="005632C6"/>
    <w:rsid w:val="0056417C"/>
    <w:rsid w:val="0056450D"/>
    <w:rsid w:val="00564AED"/>
    <w:rsid w:val="00565C57"/>
    <w:rsid w:val="00570835"/>
    <w:rsid w:val="00570B0C"/>
    <w:rsid w:val="00570C9A"/>
    <w:rsid w:val="00571658"/>
    <w:rsid w:val="005716A5"/>
    <w:rsid w:val="00571B16"/>
    <w:rsid w:val="00573484"/>
    <w:rsid w:val="00574149"/>
    <w:rsid w:val="00574195"/>
    <w:rsid w:val="00575776"/>
    <w:rsid w:val="0057638B"/>
    <w:rsid w:val="00576AF2"/>
    <w:rsid w:val="005772D5"/>
    <w:rsid w:val="00577755"/>
    <w:rsid w:val="00577B36"/>
    <w:rsid w:val="005814E2"/>
    <w:rsid w:val="00581F41"/>
    <w:rsid w:val="00582D7D"/>
    <w:rsid w:val="00582E3B"/>
    <w:rsid w:val="005859CF"/>
    <w:rsid w:val="00586510"/>
    <w:rsid w:val="005866A7"/>
    <w:rsid w:val="00586CDD"/>
    <w:rsid w:val="00587CB5"/>
    <w:rsid w:val="005921A2"/>
    <w:rsid w:val="00592670"/>
    <w:rsid w:val="00592AC5"/>
    <w:rsid w:val="00593293"/>
    <w:rsid w:val="00593B3B"/>
    <w:rsid w:val="005948CF"/>
    <w:rsid w:val="00595246"/>
    <w:rsid w:val="0059560F"/>
    <w:rsid w:val="00595F6B"/>
    <w:rsid w:val="005960DE"/>
    <w:rsid w:val="00596962"/>
    <w:rsid w:val="00596C74"/>
    <w:rsid w:val="00597145"/>
    <w:rsid w:val="005A0C5A"/>
    <w:rsid w:val="005A140F"/>
    <w:rsid w:val="005A15C5"/>
    <w:rsid w:val="005A2A5E"/>
    <w:rsid w:val="005A2DEF"/>
    <w:rsid w:val="005A5D34"/>
    <w:rsid w:val="005A61DC"/>
    <w:rsid w:val="005A6E02"/>
    <w:rsid w:val="005A76F0"/>
    <w:rsid w:val="005A7D61"/>
    <w:rsid w:val="005A7D9E"/>
    <w:rsid w:val="005B03D0"/>
    <w:rsid w:val="005B03EF"/>
    <w:rsid w:val="005B0567"/>
    <w:rsid w:val="005B1632"/>
    <w:rsid w:val="005B1671"/>
    <w:rsid w:val="005B208E"/>
    <w:rsid w:val="005B2174"/>
    <w:rsid w:val="005B233F"/>
    <w:rsid w:val="005B3888"/>
    <w:rsid w:val="005B3D62"/>
    <w:rsid w:val="005B3E7C"/>
    <w:rsid w:val="005B472C"/>
    <w:rsid w:val="005B53F7"/>
    <w:rsid w:val="005B636F"/>
    <w:rsid w:val="005B682E"/>
    <w:rsid w:val="005B6A13"/>
    <w:rsid w:val="005B6A42"/>
    <w:rsid w:val="005B6BAD"/>
    <w:rsid w:val="005B6E51"/>
    <w:rsid w:val="005B72C4"/>
    <w:rsid w:val="005B76E4"/>
    <w:rsid w:val="005B7A80"/>
    <w:rsid w:val="005C03FE"/>
    <w:rsid w:val="005C044A"/>
    <w:rsid w:val="005C08C9"/>
    <w:rsid w:val="005C0ADB"/>
    <w:rsid w:val="005C0E9C"/>
    <w:rsid w:val="005C102D"/>
    <w:rsid w:val="005C12F2"/>
    <w:rsid w:val="005C1A10"/>
    <w:rsid w:val="005C1BA6"/>
    <w:rsid w:val="005C20B8"/>
    <w:rsid w:val="005C2394"/>
    <w:rsid w:val="005C29CB"/>
    <w:rsid w:val="005C3048"/>
    <w:rsid w:val="005C375E"/>
    <w:rsid w:val="005C3836"/>
    <w:rsid w:val="005C3A1E"/>
    <w:rsid w:val="005C3B00"/>
    <w:rsid w:val="005C4682"/>
    <w:rsid w:val="005C4C73"/>
    <w:rsid w:val="005C50D2"/>
    <w:rsid w:val="005C5244"/>
    <w:rsid w:val="005C57F9"/>
    <w:rsid w:val="005C63DC"/>
    <w:rsid w:val="005C65FB"/>
    <w:rsid w:val="005C7CB6"/>
    <w:rsid w:val="005D049C"/>
    <w:rsid w:val="005D0626"/>
    <w:rsid w:val="005D0F90"/>
    <w:rsid w:val="005D15DA"/>
    <w:rsid w:val="005D1BD8"/>
    <w:rsid w:val="005D1E6E"/>
    <w:rsid w:val="005D209D"/>
    <w:rsid w:val="005D2E29"/>
    <w:rsid w:val="005D32B3"/>
    <w:rsid w:val="005D3597"/>
    <w:rsid w:val="005D46AB"/>
    <w:rsid w:val="005D52A9"/>
    <w:rsid w:val="005D5899"/>
    <w:rsid w:val="005D6C8D"/>
    <w:rsid w:val="005D6EC0"/>
    <w:rsid w:val="005D746F"/>
    <w:rsid w:val="005E02BF"/>
    <w:rsid w:val="005E0497"/>
    <w:rsid w:val="005E34AE"/>
    <w:rsid w:val="005E3E89"/>
    <w:rsid w:val="005E44AA"/>
    <w:rsid w:val="005E47AB"/>
    <w:rsid w:val="005E492C"/>
    <w:rsid w:val="005E6086"/>
    <w:rsid w:val="005E60C1"/>
    <w:rsid w:val="005E6642"/>
    <w:rsid w:val="005E67E5"/>
    <w:rsid w:val="005E7269"/>
    <w:rsid w:val="005F008A"/>
    <w:rsid w:val="005F0256"/>
    <w:rsid w:val="005F0581"/>
    <w:rsid w:val="005F1A03"/>
    <w:rsid w:val="005F2B75"/>
    <w:rsid w:val="005F507B"/>
    <w:rsid w:val="005F5723"/>
    <w:rsid w:val="005F57B8"/>
    <w:rsid w:val="005F635D"/>
    <w:rsid w:val="005F7275"/>
    <w:rsid w:val="005F7440"/>
    <w:rsid w:val="005F7754"/>
    <w:rsid w:val="00600F1A"/>
    <w:rsid w:val="0060197B"/>
    <w:rsid w:val="00602A37"/>
    <w:rsid w:val="00602AC4"/>
    <w:rsid w:val="0060366B"/>
    <w:rsid w:val="00603680"/>
    <w:rsid w:val="0060410C"/>
    <w:rsid w:val="00604B8D"/>
    <w:rsid w:val="00605000"/>
    <w:rsid w:val="00605D99"/>
    <w:rsid w:val="00605ED9"/>
    <w:rsid w:val="00606115"/>
    <w:rsid w:val="00606992"/>
    <w:rsid w:val="00610180"/>
    <w:rsid w:val="00610228"/>
    <w:rsid w:val="0061093E"/>
    <w:rsid w:val="0061109F"/>
    <w:rsid w:val="006112E9"/>
    <w:rsid w:val="00611E86"/>
    <w:rsid w:val="006120C2"/>
    <w:rsid w:val="006123DB"/>
    <w:rsid w:val="006124E1"/>
    <w:rsid w:val="00616368"/>
    <w:rsid w:val="00616D2E"/>
    <w:rsid w:val="00617600"/>
    <w:rsid w:val="00617CDE"/>
    <w:rsid w:val="0062000A"/>
    <w:rsid w:val="00620B20"/>
    <w:rsid w:val="00622262"/>
    <w:rsid w:val="006230BE"/>
    <w:rsid w:val="00623B4C"/>
    <w:rsid w:val="00624CA4"/>
    <w:rsid w:val="00624CEF"/>
    <w:rsid w:val="00625C75"/>
    <w:rsid w:val="006265D2"/>
    <w:rsid w:val="00627574"/>
    <w:rsid w:val="006307D4"/>
    <w:rsid w:val="00631296"/>
    <w:rsid w:val="0063157B"/>
    <w:rsid w:val="00631658"/>
    <w:rsid w:val="006317D1"/>
    <w:rsid w:val="00631A8B"/>
    <w:rsid w:val="00632199"/>
    <w:rsid w:val="006326E5"/>
    <w:rsid w:val="0063329D"/>
    <w:rsid w:val="00633483"/>
    <w:rsid w:val="006354DB"/>
    <w:rsid w:val="0063651D"/>
    <w:rsid w:val="00636630"/>
    <w:rsid w:val="00636B3B"/>
    <w:rsid w:val="006375B3"/>
    <w:rsid w:val="006405E6"/>
    <w:rsid w:val="00640B9F"/>
    <w:rsid w:val="00640E79"/>
    <w:rsid w:val="0064109F"/>
    <w:rsid w:val="006416B9"/>
    <w:rsid w:val="006416E2"/>
    <w:rsid w:val="0064184C"/>
    <w:rsid w:val="00642440"/>
    <w:rsid w:val="00642BAD"/>
    <w:rsid w:val="00643158"/>
    <w:rsid w:val="006436A3"/>
    <w:rsid w:val="006436FB"/>
    <w:rsid w:val="00643A52"/>
    <w:rsid w:val="006444A9"/>
    <w:rsid w:val="00644C10"/>
    <w:rsid w:val="00645801"/>
    <w:rsid w:val="00645B6D"/>
    <w:rsid w:val="00646F01"/>
    <w:rsid w:val="00647BE6"/>
    <w:rsid w:val="006502EA"/>
    <w:rsid w:val="00650B31"/>
    <w:rsid w:val="00651BFA"/>
    <w:rsid w:val="00651DFC"/>
    <w:rsid w:val="00652332"/>
    <w:rsid w:val="00653ACC"/>
    <w:rsid w:val="00653AD1"/>
    <w:rsid w:val="00654D7B"/>
    <w:rsid w:val="006570F5"/>
    <w:rsid w:val="0065799B"/>
    <w:rsid w:val="00660B97"/>
    <w:rsid w:val="00660D00"/>
    <w:rsid w:val="00661065"/>
    <w:rsid w:val="00661626"/>
    <w:rsid w:val="006628F6"/>
    <w:rsid w:val="00663645"/>
    <w:rsid w:val="0066374B"/>
    <w:rsid w:val="00664955"/>
    <w:rsid w:val="0066499F"/>
    <w:rsid w:val="00665489"/>
    <w:rsid w:val="0066571E"/>
    <w:rsid w:val="00665B62"/>
    <w:rsid w:val="00665EEA"/>
    <w:rsid w:val="00666A06"/>
    <w:rsid w:val="0066719A"/>
    <w:rsid w:val="0066744D"/>
    <w:rsid w:val="00667987"/>
    <w:rsid w:val="00667BF9"/>
    <w:rsid w:val="0067040F"/>
    <w:rsid w:val="0067138F"/>
    <w:rsid w:val="00671B7C"/>
    <w:rsid w:val="00671F9D"/>
    <w:rsid w:val="0067299E"/>
    <w:rsid w:val="00672DA3"/>
    <w:rsid w:val="00673050"/>
    <w:rsid w:val="00673F6B"/>
    <w:rsid w:val="00674E05"/>
    <w:rsid w:val="006752EC"/>
    <w:rsid w:val="00675881"/>
    <w:rsid w:val="0067702C"/>
    <w:rsid w:val="006774AB"/>
    <w:rsid w:val="00677DAA"/>
    <w:rsid w:val="00679D7F"/>
    <w:rsid w:val="0068021F"/>
    <w:rsid w:val="00680B9F"/>
    <w:rsid w:val="00680ED7"/>
    <w:rsid w:val="00681AB5"/>
    <w:rsid w:val="00681B79"/>
    <w:rsid w:val="00682392"/>
    <w:rsid w:val="006839A3"/>
    <w:rsid w:val="0068488E"/>
    <w:rsid w:val="006849A5"/>
    <w:rsid w:val="00685A5E"/>
    <w:rsid w:val="0069080C"/>
    <w:rsid w:val="00690BF5"/>
    <w:rsid w:val="00690CCF"/>
    <w:rsid w:val="00691231"/>
    <w:rsid w:val="0069126E"/>
    <w:rsid w:val="00691298"/>
    <w:rsid w:val="00692B6A"/>
    <w:rsid w:val="00692E08"/>
    <w:rsid w:val="006936CC"/>
    <w:rsid w:val="00693CEA"/>
    <w:rsid w:val="00694842"/>
    <w:rsid w:val="006949C8"/>
    <w:rsid w:val="0069593B"/>
    <w:rsid w:val="00695AA5"/>
    <w:rsid w:val="00696523"/>
    <w:rsid w:val="006970BD"/>
    <w:rsid w:val="0069714C"/>
    <w:rsid w:val="00697D7D"/>
    <w:rsid w:val="006A01E2"/>
    <w:rsid w:val="006A1875"/>
    <w:rsid w:val="006A18D2"/>
    <w:rsid w:val="006A20F9"/>
    <w:rsid w:val="006A22D4"/>
    <w:rsid w:val="006A26F2"/>
    <w:rsid w:val="006A29BE"/>
    <w:rsid w:val="006A29C9"/>
    <w:rsid w:val="006A2EA3"/>
    <w:rsid w:val="006A312C"/>
    <w:rsid w:val="006A51F0"/>
    <w:rsid w:val="006A574E"/>
    <w:rsid w:val="006A5ADE"/>
    <w:rsid w:val="006A5D60"/>
    <w:rsid w:val="006A5DD8"/>
    <w:rsid w:val="006A6A5A"/>
    <w:rsid w:val="006A7173"/>
    <w:rsid w:val="006A750D"/>
    <w:rsid w:val="006B1C47"/>
    <w:rsid w:val="006B2694"/>
    <w:rsid w:val="006B2C01"/>
    <w:rsid w:val="006B3065"/>
    <w:rsid w:val="006B3D53"/>
    <w:rsid w:val="006B3DC8"/>
    <w:rsid w:val="006B4307"/>
    <w:rsid w:val="006B4872"/>
    <w:rsid w:val="006B4A60"/>
    <w:rsid w:val="006B5981"/>
    <w:rsid w:val="006B5A74"/>
    <w:rsid w:val="006B65EE"/>
    <w:rsid w:val="006B729C"/>
    <w:rsid w:val="006B72F2"/>
    <w:rsid w:val="006B787E"/>
    <w:rsid w:val="006C010E"/>
    <w:rsid w:val="006C046F"/>
    <w:rsid w:val="006C04AA"/>
    <w:rsid w:val="006C0550"/>
    <w:rsid w:val="006C0770"/>
    <w:rsid w:val="006C1857"/>
    <w:rsid w:val="006C1949"/>
    <w:rsid w:val="006C1E75"/>
    <w:rsid w:val="006C2426"/>
    <w:rsid w:val="006C250E"/>
    <w:rsid w:val="006C2887"/>
    <w:rsid w:val="006C30D9"/>
    <w:rsid w:val="006C45DA"/>
    <w:rsid w:val="006C4BAE"/>
    <w:rsid w:val="006C4E19"/>
    <w:rsid w:val="006C52F7"/>
    <w:rsid w:val="006C5A28"/>
    <w:rsid w:val="006C5BB8"/>
    <w:rsid w:val="006C7AB9"/>
    <w:rsid w:val="006C7C09"/>
    <w:rsid w:val="006D0690"/>
    <w:rsid w:val="006D0A2C"/>
    <w:rsid w:val="006D3165"/>
    <w:rsid w:val="006D3201"/>
    <w:rsid w:val="006D3C3E"/>
    <w:rsid w:val="006D40F9"/>
    <w:rsid w:val="006D4AA4"/>
    <w:rsid w:val="006D4D79"/>
    <w:rsid w:val="006D62FE"/>
    <w:rsid w:val="006D783F"/>
    <w:rsid w:val="006D7E60"/>
    <w:rsid w:val="006D7FCF"/>
    <w:rsid w:val="006E0433"/>
    <w:rsid w:val="006E0506"/>
    <w:rsid w:val="006E0835"/>
    <w:rsid w:val="006E1568"/>
    <w:rsid w:val="006E1A9A"/>
    <w:rsid w:val="006E3192"/>
    <w:rsid w:val="006E3305"/>
    <w:rsid w:val="006E3332"/>
    <w:rsid w:val="006E363A"/>
    <w:rsid w:val="006E397C"/>
    <w:rsid w:val="006E39F3"/>
    <w:rsid w:val="006E4826"/>
    <w:rsid w:val="006E4F4A"/>
    <w:rsid w:val="006E5118"/>
    <w:rsid w:val="006E52DB"/>
    <w:rsid w:val="006E7DAD"/>
    <w:rsid w:val="006F13A1"/>
    <w:rsid w:val="006F161A"/>
    <w:rsid w:val="006F178C"/>
    <w:rsid w:val="006F20AC"/>
    <w:rsid w:val="006F2E5C"/>
    <w:rsid w:val="006F2F66"/>
    <w:rsid w:val="006F2F9D"/>
    <w:rsid w:val="006F3397"/>
    <w:rsid w:val="006F4EB6"/>
    <w:rsid w:val="006F547F"/>
    <w:rsid w:val="006F6BE9"/>
    <w:rsid w:val="006F770B"/>
    <w:rsid w:val="006F7E57"/>
    <w:rsid w:val="007004F9"/>
    <w:rsid w:val="007023A7"/>
    <w:rsid w:val="00702721"/>
    <w:rsid w:val="00702F31"/>
    <w:rsid w:val="00703CC3"/>
    <w:rsid w:val="007040BA"/>
    <w:rsid w:val="00704890"/>
    <w:rsid w:val="00704B5F"/>
    <w:rsid w:val="00704F68"/>
    <w:rsid w:val="0070570C"/>
    <w:rsid w:val="00705897"/>
    <w:rsid w:val="007064EA"/>
    <w:rsid w:val="0070652A"/>
    <w:rsid w:val="00706946"/>
    <w:rsid w:val="00706B75"/>
    <w:rsid w:val="00706E3A"/>
    <w:rsid w:val="007073F6"/>
    <w:rsid w:val="00707429"/>
    <w:rsid w:val="0071038F"/>
    <w:rsid w:val="00710F76"/>
    <w:rsid w:val="00712006"/>
    <w:rsid w:val="0071245A"/>
    <w:rsid w:val="00712A57"/>
    <w:rsid w:val="00712B57"/>
    <w:rsid w:val="0071354B"/>
    <w:rsid w:val="00714569"/>
    <w:rsid w:val="007146AE"/>
    <w:rsid w:val="00714B86"/>
    <w:rsid w:val="00715557"/>
    <w:rsid w:val="00715807"/>
    <w:rsid w:val="007165C2"/>
    <w:rsid w:val="007170AA"/>
    <w:rsid w:val="0071731D"/>
    <w:rsid w:val="00717C18"/>
    <w:rsid w:val="00717FBF"/>
    <w:rsid w:val="0072023B"/>
    <w:rsid w:val="007208D0"/>
    <w:rsid w:val="00720A7E"/>
    <w:rsid w:val="00720F47"/>
    <w:rsid w:val="00721553"/>
    <w:rsid w:val="00721771"/>
    <w:rsid w:val="0072198A"/>
    <w:rsid w:val="007219F3"/>
    <w:rsid w:val="00721FB4"/>
    <w:rsid w:val="00722E5E"/>
    <w:rsid w:val="00724782"/>
    <w:rsid w:val="0072481A"/>
    <w:rsid w:val="007249A6"/>
    <w:rsid w:val="00724C6D"/>
    <w:rsid w:val="00726DF6"/>
    <w:rsid w:val="00727177"/>
    <w:rsid w:val="00727602"/>
    <w:rsid w:val="007316C2"/>
    <w:rsid w:val="00731B4B"/>
    <w:rsid w:val="0073229D"/>
    <w:rsid w:val="0073324E"/>
    <w:rsid w:val="00733593"/>
    <w:rsid w:val="00733C0B"/>
    <w:rsid w:val="00733E8D"/>
    <w:rsid w:val="007343AC"/>
    <w:rsid w:val="00734FD6"/>
    <w:rsid w:val="00737346"/>
    <w:rsid w:val="00737904"/>
    <w:rsid w:val="00741650"/>
    <w:rsid w:val="00741AD2"/>
    <w:rsid w:val="00742A42"/>
    <w:rsid w:val="00743F2B"/>
    <w:rsid w:val="0074402C"/>
    <w:rsid w:val="007440B6"/>
    <w:rsid w:val="00744915"/>
    <w:rsid w:val="00744EBD"/>
    <w:rsid w:val="00744ED4"/>
    <w:rsid w:val="00745208"/>
    <w:rsid w:val="00745AD3"/>
    <w:rsid w:val="00746224"/>
    <w:rsid w:val="007462F9"/>
    <w:rsid w:val="0074697A"/>
    <w:rsid w:val="00746BC3"/>
    <w:rsid w:val="00746F32"/>
    <w:rsid w:val="007502A5"/>
    <w:rsid w:val="007512E5"/>
    <w:rsid w:val="00751611"/>
    <w:rsid w:val="00751BFF"/>
    <w:rsid w:val="00752360"/>
    <w:rsid w:val="00752753"/>
    <w:rsid w:val="007527F4"/>
    <w:rsid w:val="00752C47"/>
    <w:rsid w:val="00753217"/>
    <w:rsid w:val="007536BB"/>
    <w:rsid w:val="00753E2C"/>
    <w:rsid w:val="0075504F"/>
    <w:rsid w:val="007550EC"/>
    <w:rsid w:val="007561A2"/>
    <w:rsid w:val="00756B60"/>
    <w:rsid w:val="0075D134"/>
    <w:rsid w:val="00760DEE"/>
    <w:rsid w:val="00761BDE"/>
    <w:rsid w:val="00762172"/>
    <w:rsid w:val="00762CEA"/>
    <w:rsid w:val="00763FF0"/>
    <w:rsid w:val="007640CE"/>
    <w:rsid w:val="0076520E"/>
    <w:rsid w:val="0076619D"/>
    <w:rsid w:val="007665B0"/>
    <w:rsid w:val="00766ED7"/>
    <w:rsid w:val="00767257"/>
    <w:rsid w:val="0076725E"/>
    <w:rsid w:val="0076759A"/>
    <w:rsid w:val="0076784B"/>
    <w:rsid w:val="00767EB5"/>
    <w:rsid w:val="007711E7"/>
    <w:rsid w:val="00772300"/>
    <w:rsid w:val="00772A7B"/>
    <w:rsid w:val="00773688"/>
    <w:rsid w:val="007745FC"/>
    <w:rsid w:val="007748BF"/>
    <w:rsid w:val="00775045"/>
    <w:rsid w:val="00775CB1"/>
    <w:rsid w:val="00775E61"/>
    <w:rsid w:val="00777074"/>
    <w:rsid w:val="0077734C"/>
    <w:rsid w:val="00781964"/>
    <w:rsid w:val="00782B91"/>
    <w:rsid w:val="00782BE0"/>
    <w:rsid w:val="00782FDD"/>
    <w:rsid w:val="00783B20"/>
    <w:rsid w:val="00784C48"/>
    <w:rsid w:val="007876B1"/>
    <w:rsid w:val="00787762"/>
    <w:rsid w:val="00790371"/>
    <w:rsid w:val="0079076D"/>
    <w:rsid w:val="0079092E"/>
    <w:rsid w:val="00791342"/>
    <w:rsid w:val="00792132"/>
    <w:rsid w:val="0079240D"/>
    <w:rsid w:val="00794096"/>
    <w:rsid w:val="007941A2"/>
    <w:rsid w:val="0079422B"/>
    <w:rsid w:val="00794292"/>
    <w:rsid w:val="00794846"/>
    <w:rsid w:val="007949DB"/>
    <w:rsid w:val="00794D81"/>
    <w:rsid w:val="0079584E"/>
    <w:rsid w:val="00795E36"/>
    <w:rsid w:val="00795EB8"/>
    <w:rsid w:val="007965CC"/>
    <w:rsid w:val="00796919"/>
    <w:rsid w:val="00796B63"/>
    <w:rsid w:val="00796D88"/>
    <w:rsid w:val="00797205"/>
    <w:rsid w:val="007A0A73"/>
    <w:rsid w:val="007A0EA4"/>
    <w:rsid w:val="007A16E0"/>
    <w:rsid w:val="007A26BC"/>
    <w:rsid w:val="007A2B89"/>
    <w:rsid w:val="007A3105"/>
    <w:rsid w:val="007A4D94"/>
    <w:rsid w:val="007A5143"/>
    <w:rsid w:val="007A5F16"/>
    <w:rsid w:val="007A66EC"/>
    <w:rsid w:val="007A70C6"/>
    <w:rsid w:val="007A7D4E"/>
    <w:rsid w:val="007B00BE"/>
    <w:rsid w:val="007B05FD"/>
    <w:rsid w:val="007B2617"/>
    <w:rsid w:val="007B2D35"/>
    <w:rsid w:val="007B32F8"/>
    <w:rsid w:val="007B3A73"/>
    <w:rsid w:val="007B3C07"/>
    <w:rsid w:val="007B3FF5"/>
    <w:rsid w:val="007B404E"/>
    <w:rsid w:val="007B41DD"/>
    <w:rsid w:val="007B4D50"/>
    <w:rsid w:val="007B4E14"/>
    <w:rsid w:val="007B6BA9"/>
    <w:rsid w:val="007B6DF4"/>
    <w:rsid w:val="007B70DA"/>
    <w:rsid w:val="007B725A"/>
    <w:rsid w:val="007B747B"/>
    <w:rsid w:val="007B7571"/>
    <w:rsid w:val="007C0599"/>
    <w:rsid w:val="007C0C11"/>
    <w:rsid w:val="007C0F26"/>
    <w:rsid w:val="007C1662"/>
    <w:rsid w:val="007C1AE8"/>
    <w:rsid w:val="007C2BB2"/>
    <w:rsid w:val="007C2CBA"/>
    <w:rsid w:val="007C312C"/>
    <w:rsid w:val="007C3368"/>
    <w:rsid w:val="007C34A8"/>
    <w:rsid w:val="007C3894"/>
    <w:rsid w:val="007C3BA8"/>
    <w:rsid w:val="007C3D8F"/>
    <w:rsid w:val="007C484F"/>
    <w:rsid w:val="007C4AC2"/>
    <w:rsid w:val="007C532B"/>
    <w:rsid w:val="007C5A3A"/>
    <w:rsid w:val="007C60A3"/>
    <w:rsid w:val="007C7B57"/>
    <w:rsid w:val="007C7BBA"/>
    <w:rsid w:val="007C7D21"/>
    <w:rsid w:val="007D0C7E"/>
    <w:rsid w:val="007D105D"/>
    <w:rsid w:val="007D135F"/>
    <w:rsid w:val="007D13B9"/>
    <w:rsid w:val="007D2B08"/>
    <w:rsid w:val="007D2C0A"/>
    <w:rsid w:val="007D2EB3"/>
    <w:rsid w:val="007D2FD3"/>
    <w:rsid w:val="007D301C"/>
    <w:rsid w:val="007D3490"/>
    <w:rsid w:val="007D3784"/>
    <w:rsid w:val="007D3846"/>
    <w:rsid w:val="007D3978"/>
    <w:rsid w:val="007D49C8"/>
    <w:rsid w:val="007D4FF6"/>
    <w:rsid w:val="007D57F4"/>
    <w:rsid w:val="007D5FC5"/>
    <w:rsid w:val="007D6050"/>
    <w:rsid w:val="007D74EF"/>
    <w:rsid w:val="007E0911"/>
    <w:rsid w:val="007E0C7D"/>
    <w:rsid w:val="007E0F4C"/>
    <w:rsid w:val="007E19CF"/>
    <w:rsid w:val="007E1D10"/>
    <w:rsid w:val="007E1FCE"/>
    <w:rsid w:val="007E2D59"/>
    <w:rsid w:val="007E2F99"/>
    <w:rsid w:val="007E3116"/>
    <w:rsid w:val="007E32A0"/>
    <w:rsid w:val="007E41D9"/>
    <w:rsid w:val="007E48FC"/>
    <w:rsid w:val="007E4EE5"/>
    <w:rsid w:val="007E62E4"/>
    <w:rsid w:val="007E6390"/>
    <w:rsid w:val="007E69A1"/>
    <w:rsid w:val="007E69BB"/>
    <w:rsid w:val="007E708D"/>
    <w:rsid w:val="007F0946"/>
    <w:rsid w:val="007F172D"/>
    <w:rsid w:val="007F1B94"/>
    <w:rsid w:val="007F1FB2"/>
    <w:rsid w:val="007F2106"/>
    <w:rsid w:val="007F2705"/>
    <w:rsid w:val="007F2971"/>
    <w:rsid w:val="007F3B87"/>
    <w:rsid w:val="007F3EC7"/>
    <w:rsid w:val="007F4530"/>
    <w:rsid w:val="007F4BCD"/>
    <w:rsid w:val="007F4E1A"/>
    <w:rsid w:val="007F58D0"/>
    <w:rsid w:val="007F5CD7"/>
    <w:rsid w:val="007F66D6"/>
    <w:rsid w:val="007F6C91"/>
    <w:rsid w:val="0080000A"/>
    <w:rsid w:val="00800AC0"/>
    <w:rsid w:val="00800BAD"/>
    <w:rsid w:val="0080130D"/>
    <w:rsid w:val="008019EE"/>
    <w:rsid w:val="0080246C"/>
    <w:rsid w:val="008025A9"/>
    <w:rsid w:val="0080261C"/>
    <w:rsid w:val="0080264E"/>
    <w:rsid w:val="0080542F"/>
    <w:rsid w:val="00805B95"/>
    <w:rsid w:val="00806493"/>
    <w:rsid w:val="00806525"/>
    <w:rsid w:val="00807EBB"/>
    <w:rsid w:val="0081080D"/>
    <w:rsid w:val="00810C4D"/>
    <w:rsid w:val="00812265"/>
    <w:rsid w:val="00812441"/>
    <w:rsid w:val="00812DC9"/>
    <w:rsid w:val="00814055"/>
    <w:rsid w:val="0081474E"/>
    <w:rsid w:val="00814B93"/>
    <w:rsid w:val="00816308"/>
    <w:rsid w:val="008177AD"/>
    <w:rsid w:val="00820316"/>
    <w:rsid w:val="00820B62"/>
    <w:rsid w:val="0082112A"/>
    <w:rsid w:val="0082145F"/>
    <w:rsid w:val="00822B7E"/>
    <w:rsid w:val="0082382E"/>
    <w:rsid w:val="008241A0"/>
    <w:rsid w:val="008243B9"/>
    <w:rsid w:val="00824609"/>
    <w:rsid w:val="00827000"/>
    <w:rsid w:val="008273FA"/>
    <w:rsid w:val="00827C72"/>
    <w:rsid w:val="008305BB"/>
    <w:rsid w:val="0083116D"/>
    <w:rsid w:val="008329A9"/>
    <w:rsid w:val="0083465A"/>
    <w:rsid w:val="00834E3A"/>
    <w:rsid w:val="0083527E"/>
    <w:rsid w:val="00835857"/>
    <w:rsid w:val="00836FD1"/>
    <w:rsid w:val="00837316"/>
    <w:rsid w:val="00840279"/>
    <w:rsid w:val="00840B7B"/>
    <w:rsid w:val="00840E0C"/>
    <w:rsid w:val="00841145"/>
    <w:rsid w:val="008412B3"/>
    <w:rsid w:val="00841475"/>
    <w:rsid w:val="008424F3"/>
    <w:rsid w:val="008427AA"/>
    <w:rsid w:val="00842BC4"/>
    <w:rsid w:val="008432C1"/>
    <w:rsid w:val="00843661"/>
    <w:rsid w:val="008449FA"/>
    <w:rsid w:val="008455A7"/>
    <w:rsid w:val="008465D4"/>
    <w:rsid w:val="00846BFF"/>
    <w:rsid w:val="0084727C"/>
    <w:rsid w:val="00847324"/>
    <w:rsid w:val="00850994"/>
    <w:rsid w:val="00851861"/>
    <w:rsid w:val="00851A7A"/>
    <w:rsid w:val="00851F70"/>
    <w:rsid w:val="0085218B"/>
    <w:rsid w:val="00852A94"/>
    <w:rsid w:val="00852B5C"/>
    <w:rsid w:val="008537DB"/>
    <w:rsid w:val="00854105"/>
    <w:rsid w:val="00854525"/>
    <w:rsid w:val="008548B9"/>
    <w:rsid w:val="0085521B"/>
    <w:rsid w:val="00855DB1"/>
    <w:rsid w:val="00856ADC"/>
    <w:rsid w:val="008576B8"/>
    <w:rsid w:val="00857B77"/>
    <w:rsid w:val="0086106D"/>
    <w:rsid w:val="008614BE"/>
    <w:rsid w:val="00861E06"/>
    <w:rsid w:val="00861F63"/>
    <w:rsid w:val="008633F8"/>
    <w:rsid w:val="00863548"/>
    <w:rsid w:val="00863D49"/>
    <w:rsid w:val="00864799"/>
    <w:rsid w:val="00864C21"/>
    <w:rsid w:val="00864DA1"/>
    <w:rsid w:val="00865418"/>
    <w:rsid w:val="00866A3D"/>
    <w:rsid w:val="00867CE7"/>
    <w:rsid w:val="00870635"/>
    <w:rsid w:val="008712D1"/>
    <w:rsid w:val="0087161B"/>
    <w:rsid w:val="008728D4"/>
    <w:rsid w:val="00873940"/>
    <w:rsid w:val="00873BD5"/>
    <w:rsid w:val="00874319"/>
    <w:rsid w:val="008748E8"/>
    <w:rsid w:val="00874C93"/>
    <w:rsid w:val="00875A83"/>
    <w:rsid w:val="00875DE0"/>
    <w:rsid w:val="0087671A"/>
    <w:rsid w:val="0087686B"/>
    <w:rsid w:val="00876973"/>
    <w:rsid w:val="00876DE1"/>
    <w:rsid w:val="008773C6"/>
    <w:rsid w:val="00877487"/>
    <w:rsid w:val="00880282"/>
    <w:rsid w:val="00880726"/>
    <w:rsid w:val="00880BDC"/>
    <w:rsid w:val="00881980"/>
    <w:rsid w:val="00882542"/>
    <w:rsid w:val="00883D6C"/>
    <w:rsid w:val="00883DED"/>
    <w:rsid w:val="00884225"/>
    <w:rsid w:val="00884250"/>
    <w:rsid w:val="00884603"/>
    <w:rsid w:val="00884A57"/>
    <w:rsid w:val="00884F32"/>
    <w:rsid w:val="00885094"/>
    <w:rsid w:val="008856A2"/>
    <w:rsid w:val="00885EEE"/>
    <w:rsid w:val="00886261"/>
    <w:rsid w:val="0088685B"/>
    <w:rsid w:val="0088704D"/>
    <w:rsid w:val="00887F48"/>
    <w:rsid w:val="00890BD3"/>
    <w:rsid w:val="00891947"/>
    <w:rsid w:val="00891BDE"/>
    <w:rsid w:val="00891C23"/>
    <w:rsid w:val="00891CC5"/>
    <w:rsid w:val="00891F35"/>
    <w:rsid w:val="008928B8"/>
    <w:rsid w:val="00892985"/>
    <w:rsid w:val="00892E19"/>
    <w:rsid w:val="00894550"/>
    <w:rsid w:val="008956D7"/>
    <w:rsid w:val="00895A20"/>
    <w:rsid w:val="00896F63"/>
    <w:rsid w:val="008A02B5"/>
    <w:rsid w:val="008A0DBC"/>
    <w:rsid w:val="008A1BD6"/>
    <w:rsid w:val="008A2748"/>
    <w:rsid w:val="008A2DFA"/>
    <w:rsid w:val="008A43E5"/>
    <w:rsid w:val="008A44DB"/>
    <w:rsid w:val="008A452B"/>
    <w:rsid w:val="008A4BA4"/>
    <w:rsid w:val="008A5020"/>
    <w:rsid w:val="008A541B"/>
    <w:rsid w:val="008A570C"/>
    <w:rsid w:val="008A5773"/>
    <w:rsid w:val="008A5D8A"/>
    <w:rsid w:val="008A5F58"/>
    <w:rsid w:val="008A6213"/>
    <w:rsid w:val="008A622B"/>
    <w:rsid w:val="008A6E13"/>
    <w:rsid w:val="008A791B"/>
    <w:rsid w:val="008B036A"/>
    <w:rsid w:val="008B0D1F"/>
    <w:rsid w:val="008B1449"/>
    <w:rsid w:val="008B246C"/>
    <w:rsid w:val="008B27E0"/>
    <w:rsid w:val="008B48E3"/>
    <w:rsid w:val="008B4E8D"/>
    <w:rsid w:val="008B5218"/>
    <w:rsid w:val="008B5222"/>
    <w:rsid w:val="008B5407"/>
    <w:rsid w:val="008B5B53"/>
    <w:rsid w:val="008B5F44"/>
    <w:rsid w:val="008B6348"/>
    <w:rsid w:val="008B7249"/>
    <w:rsid w:val="008B744D"/>
    <w:rsid w:val="008B7B71"/>
    <w:rsid w:val="008B7EF3"/>
    <w:rsid w:val="008C0C6D"/>
    <w:rsid w:val="008C0F8E"/>
    <w:rsid w:val="008C189C"/>
    <w:rsid w:val="008C3C67"/>
    <w:rsid w:val="008C4DAE"/>
    <w:rsid w:val="008C4EB7"/>
    <w:rsid w:val="008C60A2"/>
    <w:rsid w:val="008C6645"/>
    <w:rsid w:val="008D108D"/>
    <w:rsid w:val="008D24EA"/>
    <w:rsid w:val="008D2881"/>
    <w:rsid w:val="008D2B1A"/>
    <w:rsid w:val="008D2C6D"/>
    <w:rsid w:val="008D3072"/>
    <w:rsid w:val="008D3443"/>
    <w:rsid w:val="008D3E9C"/>
    <w:rsid w:val="008D45EE"/>
    <w:rsid w:val="008D4D2E"/>
    <w:rsid w:val="008D4E34"/>
    <w:rsid w:val="008D60D8"/>
    <w:rsid w:val="008D69F3"/>
    <w:rsid w:val="008D6FEF"/>
    <w:rsid w:val="008D715A"/>
    <w:rsid w:val="008E099E"/>
    <w:rsid w:val="008E0B2D"/>
    <w:rsid w:val="008E2489"/>
    <w:rsid w:val="008E2A63"/>
    <w:rsid w:val="008E4C97"/>
    <w:rsid w:val="008E5E48"/>
    <w:rsid w:val="008E612D"/>
    <w:rsid w:val="008E6901"/>
    <w:rsid w:val="008F0345"/>
    <w:rsid w:val="008F0364"/>
    <w:rsid w:val="008F03C9"/>
    <w:rsid w:val="008F0DFD"/>
    <w:rsid w:val="008F2847"/>
    <w:rsid w:val="008F3111"/>
    <w:rsid w:val="008F35A2"/>
    <w:rsid w:val="008F3DC2"/>
    <w:rsid w:val="008F4A30"/>
    <w:rsid w:val="008F4F7A"/>
    <w:rsid w:val="008F51DA"/>
    <w:rsid w:val="008F7E9B"/>
    <w:rsid w:val="0090018C"/>
    <w:rsid w:val="009018A6"/>
    <w:rsid w:val="00901F2B"/>
    <w:rsid w:val="00902184"/>
    <w:rsid w:val="00902610"/>
    <w:rsid w:val="00902667"/>
    <w:rsid w:val="00903226"/>
    <w:rsid w:val="00903B18"/>
    <w:rsid w:val="00904883"/>
    <w:rsid w:val="0090543A"/>
    <w:rsid w:val="00905611"/>
    <w:rsid w:val="00905DE9"/>
    <w:rsid w:val="0090601A"/>
    <w:rsid w:val="00906C62"/>
    <w:rsid w:val="00907297"/>
    <w:rsid w:val="0090756A"/>
    <w:rsid w:val="00907844"/>
    <w:rsid w:val="009104C1"/>
    <w:rsid w:val="00910B66"/>
    <w:rsid w:val="00911C21"/>
    <w:rsid w:val="00912C2D"/>
    <w:rsid w:val="00914D67"/>
    <w:rsid w:val="00915CB7"/>
    <w:rsid w:val="009202AE"/>
    <w:rsid w:val="00921C75"/>
    <w:rsid w:val="00922844"/>
    <w:rsid w:val="009228A1"/>
    <w:rsid w:val="009228B8"/>
    <w:rsid w:val="009231F8"/>
    <w:rsid w:val="009240EF"/>
    <w:rsid w:val="00924C9E"/>
    <w:rsid w:val="00925095"/>
    <w:rsid w:val="009258FD"/>
    <w:rsid w:val="00925953"/>
    <w:rsid w:val="00926446"/>
    <w:rsid w:val="00927BE2"/>
    <w:rsid w:val="00927DA9"/>
    <w:rsid w:val="00930531"/>
    <w:rsid w:val="0093057D"/>
    <w:rsid w:val="00930CEF"/>
    <w:rsid w:val="00932377"/>
    <w:rsid w:val="00932415"/>
    <w:rsid w:val="00932581"/>
    <w:rsid w:val="0093339B"/>
    <w:rsid w:val="009337D4"/>
    <w:rsid w:val="00933C84"/>
    <w:rsid w:val="009351D1"/>
    <w:rsid w:val="009360D0"/>
    <w:rsid w:val="0093658B"/>
    <w:rsid w:val="00941C35"/>
    <w:rsid w:val="0094224F"/>
    <w:rsid w:val="00942DC3"/>
    <w:rsid w:val="00943AA7"/>
    <w:rsid w:val="00945E98"/>
    <w:rsid w:val="009462C1"/>
    <w:rsid w:val="00946E44"/>
    <w:rsid w:val="009472DA"/>
    <w:rsid w:val="00947E98"/>
    <w:rsid w:val="00950315"/>
    <w:rsid w:val="009506B8"/>
    <w:rsid w:val="00950CC7"/>
    <w:rsid w:val="00950D3A"/>
    <w:rsid w:val="009511C5"/>
    <w:rsid w:val="009512EA"/>
    <w:rsid w:val="00951CF8"/>
    <w:rsid w:val="00952986"/>
    <w:rsid w:val="00952B45"/>
    <w:rsid w:val="0095485E"/>
    <w:rsid w:val="00954B85"/>
    <w:rsid w:val="00954D61"/>
    <w:rsid w:val="00955EE1"/>
    <w:rsid w:val="00955FCA"/>
    <w:rsid w:val="00956099"/>
    <w:rsid w:val="00956D4E"/>
    <w:rsid w:val="00957447"/>
    <w:rsid w:val="0096047E"/>
    <w:rsid w:val="0096048E"/>
    <w:rsid w:val="00960981"/>
    <w:rsid w:val="00960FF3"/>
    <w:rsid w:val="00962FD4"/>
    <w:rsid w:val="009637C3"/>
    <w:rsid w:val="00964DF4"/>
    <w:rsid w:val="00966418"/>
    <w:rsid w:val="009670B9"/>
    <w:rsid w:val="00967ADC"/>
    <w:rsid w:val="009709D0"/>
    <w:rsid w:val="00970E95"/>
    <w:rsid w:val="009717EB"/>
    <w:rsid w:val="00972D77"/>
    <w:rsid w:val="00973123"/>
    <w:rsid w:val="00974189"/>
    <w:rsid w:val="00974C14"/>
    <w:rsid w:val="009759D3"/>
    <w:rsid w:val="00975F44"/>
    <w:rsid w:val="00976DEA"/>
    <w:rsid w:val="009770DA"/>
    <w:rsid w:val="009771B3"/>
    <w:rsid w:val="00977B35"/>
    <w:rsid w:val="009806F4"/>
    <w:rsid w:val="009818B5"/>
    <w:rsid w:val="00981C05"/>
    <w:rsid w:val="00981CD5"/>
    <w:rsid w:val="00982EE1"/>
    <w:rsid w:val="009835AD"/>
    <w:rsid w:val="00983600"/>
    <w:rsid w:val="0098425A"/>
    <w:rsid w:val="009849EC"/>
    <w:rsid w:val="00985214"/>
    <w:rsid w:val="009861FD"/>
    <w:rsid w:val="00986C49"/>
    <w:rsid w:val="00986D32"/>
    <w:rsid w:val="00987208"/>
    <w:rsid w:val="00987DDF"/>
    <w:rsid w:val="00990B6A"/>
    <w:rsid w:val="00992EDD"/>
    <w:rsid w:val="00993833"/>
    <w:rsid w:val="00993DB5"/>
    <w:rsid w:val="00994280"/>
    <w:rsid w:val="00994D21"/>
    <w:rsid w:val="00994E9E"/>
    <w:rsid w:val="009958F4"/>
    <w:rsid w:val="00996B54"/>
    <w:rsid w:val="0099773F"/>
    <w:rsid w:val="0099796D"/>
    <w:rsid w:val="00997E44"/>
    <w:rsid w:val="009A2F6D"/>
    <w:rsid w:val="009A3040"/>
    <w:rsid w:val="009A3132"/>
    <w:rsid w:val="009A3812"/>
    <w:rsid w:val="009A3DEE"/>
    <w:rsid w:val="009A4440"/>
    <w:rsid w:val="009A444A"/>
    <w:rsid w:val="009A4EC6"/>
    <w:rsid w:val="009A56BB"/>
    <w:rsid w:val="009A5F82"/>
    <w:rsid w:val="009B0C15"/>
    <w:rsid w:val="009B0EC9"/>
    <w:rsid w:val="009B0F3D"/>
    <w:rsid w:val="009B2053"/>
    <w:rsid w:val="009B22A8"/>
    <w:rsid w:val="009B26B7"/>
    <w:rsid w:val="009B286E"/>
    <w:rsid w:val="009B3713"/>
    <w:rsid w:val="009B3F26"/>
    <w:rsid w:val="009B47C3"/>
    <w:rsid w:val="009B48DF"/>
    <w:rsid w:val="009B4AD3"/>
    <w:rsid w:val="009B667C"/>
    <w:rsid w:val="009B6BAE"/>
    <w:rsid w:val="009B71B5"/>
    <w:rsid w:val="009B72BF"/>
    <w:rsid w:val="009C01E8"/>
    <w:rsid w:val="009C03D7"/>
    <w:rsid w:val="009C0747"/>
    <w:rsid w:val="009C090F"/>
    <w:rsid w:val="009C17DC"/>
    <w:rsid w:val="009C304D"/>
    <w:rsid w:val="009C4631"/>
    <w:rsid w:val="009C4F6F"/>
    <w:rsid w:val="009C5827"/>
    <w:rsid w:val="009C741C"/>
    <w:rsid w:val="009D0003"/>
    <w:rsid w:val="009D0E24"/>
    <w:rsid w:val="009D2094"/>
    <w:rsid w:val="009D220F"/>
    <w:rsid w:val="009D2B5F"/>
    <w:rsid w:val="009D352D"/>
    <w:rsid w:val="009D3BBD"/>
    <w:rsid w:val="009D467E"/>
    <w:rsid w:val="009D7759"/>
    <w:rsid w:val="009D7D2A"/>
    <w:rsid w:val="009E07CB"/>
    <w:rsid w:val="009E0A30"/>
    <w:rsid w:val="009E1D8B"/>
    <w:rsid w:val="009E21D5"/>
    <w:rsid w:val="009E22D0"/>
    <w:rsid w:val="009E29C6"/>
    <w:rsid w:val="009E2D4E"/>
    <w:rsid w:val="009E3514"/>
    <w:rsid w:val="009E4424"/>
    <w:rsid w:val="009E46DD"/>
    <w:rsid w:val="009E4E8F"/>
    <w:rsid w:val="009E55DE"/>
    <w:rsid w:val="009E6A18"/>
    <w:rsid w:val="009E7196"/>
    <w:rsid w:val="009E74A7"/>
    <w:rsid w:val="009E7AFA"/>
    <w:rsid w:val="009F0541"/>
    <w:rsid w:val="009F0C4F"/>
    <w:rsid w:val="009F11C1"/>
    <w:rsid w:val="009F14A9"/>
    <w:rsid w:val="009F2045"/>
    <w:rsid w:val="009F2AA8"/>
    <w:rsid w:val="009F36D7"/>
    <w:rsid w:val="009F4982"/>
    <w:rsid w:val="009F528C"/>
    <w:rsid w:val="009F6005"/>
    <w:rsid w:val="009F6175"/>
    <w:rsid w:val="009F6492"/>
    <w:rsid w:val="009F6EE0"/>
    <w:rsid w:val="009F6F63"/>
    <w:rsid w:val="009F720E"/>
    <w:rsid w:val="00A00BA0"/>
    <w:rsid w:val="00A00E15"/>
    <w:rsid w:val="00A01549"/>
    <w:rsid w:val="00A015FC"/>
    <w:rsid w:val="00A02551"/>
    <w:rsid w:val="00A025E1"/>
    <w:rsid w:val="00A027EF"/>
    <w:rsid w:val="00A028AA"/>
    <w:rsid w:val="00A02AE9"/>
    <w:rsid w:val="00A02E70"/>
    <w:rsid w:val="00A03B69"/>
    <w:rsid w:val="00A03BB4"/>
    <w:rsid w:val="00A0415E"/>
    <w:rsid w:val="00A041E8"/>
    <w:rsid w:val="00A0429E"/>
    <w:rsid w:val="00A045F2"/>
    <w:rsid w:val="00A050F4"/>
    <w:rsid w:val="00A05233"/>
    <w:rsid w:val="00A05635"/>
    <w:rsid w:val="00A05996"/>
    <w:rsid w:val="00A061FA"/>
    <w:rsid w:val="00A0646A"/>
    <w:rsid w:val="00A0648B"/>
    <w:rsid w:val="00A1130E"/>
    <w:rsid w:val="00A11B2A"/>
    <w:rsid w:val="00A11BE8"/>
    <w:rsid w:val="00A12665"/>
    <w:rsid w:val="00A12AE3"/>
    <w:rsid w:val="00A138F8"/>
    <w:rsid w:val="00A14664"/>
    <w:rsid w:val="00A156B1"/>
    <w:rsid w:val="00A16180"/>
    <w:rsid w:val="00A175A1"/>
    <w:rsid w:val="00A207CB"/>
    <w:rsid w:val="00A21617"/>
    <w:rsid w:val="00A2162E"/>
    <w:rsid w:val="00A218FA"/>
    <w:rsid w:val="00A22267"/>
    <w:rsid w:val="00A2231D"/>
    <w:rsid w:val="00A22737"/>
    <w:rsid w:val="00A22A3F"/>
    <w:rsid w:val="00A22F45"/>
    <w:rsid w:val="00A23495"/>
    <w:rsid w:val="00A2360B"/>
    <w:rsid w:val="00A23697"/>
    <w:rsid w:val="00A238EE"/>
    <w:rsid w:val="00A24F0B"/>
    <w:rsid w:val="00A261D8"/>
    <w:rsid w:val="00A26540"/>
    <w:rsid w:val="00A26CE3"/>
    <w:rsid w:val="00A27264"/>
    <w:rsid w:val="00A3017E"/>
    <w:rsid w:val="00A30921"/>
    <w:rsid w:val="00A30C83"/>
    <w:rsid w:val="00A30EDA"/>
    <w:rsid w:val="00A31DCB"/>
    <w:rsid w:val="00A31FD8"/>
    <w:rsid w:val="00A325B3"/>
    <w:rsid w:val="00A32786"/>
    <w:rsid w:val="00A32CC6"/>
    <w:rsid w:val="00A335D2"/>
    <w:rsid w:val="00A33B2D"/>
    <w:rsid w:val="00A33E56"/>
    <w:rsid w:val="00A34211"/>
    <w:rsid w:val="00A35499"/>
    <w:rsid w:val="00A35AB6"/>
    <w:rsid w:val="00A3604F"/>
    <w:rsid w:val="00A400A8"/>
    <w:rsid w:val="00A402A5"/>
    <w:rsid w:val="00A41FD3"/>
    <w:rsid w:val="00A4289B"/>
    <w:rsid w:val="00A42B27"/>
    <w:rsid w:val="00A43AF0"/>
    <w:rsid w:val="00A44369"/>
    <w:rsid w:val="00A44B3F"/>
    <w:rsid w:val="00A46287"/>
    <w:rsid w:val="00A46F8B"/>
    <w:rsid w:val="00A47FBF"/>
    <w:rsid w:val="00A5016A"/>
    <w:rsid w:val="00A52522"/>
    <w:rsid w:val="00A5295C"/>
    <w:rsid w:val="00A53092"/>
    <w:rsid w:val="00A53B1D"/>
    <w:rsid w:val="00A53D0F"/>
    <w:rsid w:val="00A54AAB"/>
    <w:rsid w:val="00A54B04"/>
    <w:rsid w:val="00A54B15"/>
    <w:rsid w:val="00A54D9A"/>
    <w:rsid w:val="00A55713"/>
    <w:rsid w:val="00A56ADF"/>
    <w:rsid w:val="00A578A3"/>
    <w:rsid w:val="00A6160D"/>
    <w:rsid w:val="00A62183"/>
    <w:rsid w:val="00A626A2"/>
    <w:rsid w:val="00A62A58"/>
    <w:rsid w:val="00A6351B"/>
    <w:rsid w:val="00A63BC9"/>
    <w:rsid w:val="00A64095"/>
    <w:rsid w:val="00A642FD"/>
    <w:rsid w:val="00A64328"/>
    <w:rsid w:val="00A644F0"/>
    <w:rsid w:val="00A64C99"/>
    <w:rsid w:val="00A658C6"/>
    <w:rsid w:val="00A65B16"/>
    <w:rsid w:val="00A67349"/>
    <w:rsid w:val="00A67861"/>
    <w:rsid w:val="00A67A4F"/>
    <w:rsid w:val="00A67BD4"/>
    <w:rsid w:val="00A67DB4"/>
    <w:rsid w:val="00A67DBA"/>
    <w:rsid w:val="00A71B27"/>
    <w:rsid w:val="00A71D2C"/>
    <w:rsid w:val="00A72B0F"/>
    <w:rsid w:val="00A73729"/>
    <w:rsid w:val="00A741EE"/>
    <w:rsid w:val="00A750A0"/>
    <w:rsid w:val="00A75837"/>
    <w:rsid w:val="00A75B8D"/>
    <w:rsid w:val="00A76935"/>
    <w:rsid w:val="00A76AD1"/>
    <w:rsid w:val="00A76DE6"/>
    <w:rsid w:val="00A76E20"/>
    <w:rsid w:val="00A7779C"/>
    <w:rsid w:val="00A805E1"/>
    <w:rsid w:val="00A813DF"/>
    <w:rsid w:val="00A814F2"/>
    <w:rsid w:val="00A81D42"/>
    <w:rsid w:val="00A837D7"/>
    <w:rsid w:val="00A839F4"/>
    <w:rsid w:val="00A83CB5"/>
    <w:rsid w:val="00A8518C"/>
    <w:rsid w:val="00A85526"/>
    <w:rsid w:val="00A860EF"/>
    <w:rsid w:val="00A86E56"/>
    <w:rsid w:val="00A90318"/>
    <w:rsid w:val="00A90453"/>
    <w:rsid w:val="00A90B42"/>
    <w:rsid w:val="00A90DDB"/>
    <w:rsid w:val="00A916BB"/>
    <w:rsid w:val="00A9197E"/>
    <w:rsid w:val="00A91EAA"/>
    <w:rsid w:val="00A92958"/>
    <w:rsid w:val="00A9568F"/>
    <w:rsid w:val="00A97FEC"/>
    <w:rsid w:val="00AA14E8"/>
    <w:rsid w:val="00AA1995"/>
    <w:rsid w:val="00AA1A99"/>
    <w:rsid w:val="00AA23BB"/>
    <w:rsid w:val="00AA2D68"/>
    <w:rsid w:val="00AA3246"/>
    <w:rsid w:val="00AA3927"/>
    <w:rsid w:val="00AA43FD"/>
    <w:rsid w:val="00AA4C47"/>
    <w:rsid w:val="00AA4D65"/>
    <w:rsid w:val="00AA4ECE"/>
    <w:rsid w:val="00AA539E"/>
    <w:rsid w:val="00AA6F71"/>
    <w:rsid w:val="00AA7571"/>
    <w:rsid w:val="00AB05E7"/>
    <w:rsid w:val="00AB14E1"/>
    <w:rsid w:val="00AB15A3"/>
    <w:rsid w:val="00AB19BF"/>
    <w:rsid w:val="00AB2E39"/>
    <w:rsid w:val="00AB2E72"/>
    <w:rsid w:val="00AB2FFF"/>
    <w:rsid w:val="00AB371D"/>
    <w:rsid w:val="00AB4205"/>
    <w:rsid w:val="00AB424A"/>
    <w:rsid w:val="00AB4740"/>
    <w:rsid w:val="00AB574F"/>
    <w:rsid w:val="00AB7702"/>
    <w:rsid w:val="00AB7889"/>
    <w:rsid w:val="00AB7DF3"/>
    <w:rsid w:val="00AC0235"/>
    <w:rsid w:val="00AC12D5"/>
    <w:rsid w:val="00AC13F6"/>
    <w:rsid w:val="00AC2CDC"/>
    <w:rsid w:val="00AC2E32"/>
    <w:rsid w:val="00AC3281"/>
    <w:rsid w:val="00AC3525"/>
    <w:rsid w:val="00AC4412"/>
    <w:rsid w:val="00AC47C6"/>
    <w:rsid w:val="00AC4F1A"/>
    <w:rsid w:val="00AC5B71"/>
    <w:rsid w:val="00AC6DFC"/>
    <w:rsid w:val="00AC6E78"/>
    <w:rsid w:val="00AC7482"/>
    <w:rsid w:val="00AC7B4D"/>
    <w:rsid w:val="00AD03FB"/>
    <w:rsid w:val="00AD03FE"/>
    <w:rsid w:val="00AD0FFA"/>
    <w:rsid w:val="00AD14B0"/>
    <w:rsid w:val="00AD1EFD"/>
    <w:rsid w:val="00AD2324"/>
    <w:rsid w:val="00AD29AC"/>
    <w:rsid w:val="00AD32BA"/>
    <w:rsid w:val="00AD44A7"/>
    <w:rsid w:val="00AD487B"/>
    <w:rsid w:val="00AD4DB1"/>
    <w:rsid w:val="00AD5635"/>
    <w:rsid w:val="00AD57B4"/>
    <w:rsid w:val="00AD5D55"/>
    <w:rsid w:val="00AD5DC1"/>
    <w:rsid w:val="00AD7166"/>
    <w:rsid w:val="00AE0BBE"/>
    <w:rsid w:val="00AE0DAD"/>
    <w:rsid w:val="00AE11FA"/>
    <w:rsid w:val="00AE1765"/>
    <w:rsid w:val="00AE2125"/>
    <w:rsid w:val="00AE261C"/>
    <w:rsid w:val="00AE2F61"/>
    <w:rsid w:val="00AE3083"/>
    <w:rsid w:val="00AE40C1"/>
    <w:rsid w:val="00AE4871"/>
    <w:rsid w:val="00AE57A5"/>
    <w:rsid w:val="00AE57BD"/>
    <w:rsid w:val="00AE5E14"/>
    <w:rsid w:val="00AE5FFD"/>
    <w:rsid w:val="00AE6228"/>
    <w:rsid w:val="00AE7EF9"/>
    <w:rsid w:val="00AF0146"/>
    <w:rsid w:val="00AF028A"/>
    <w:rsid w:val="00AF1991"/>
    <w:rsid w:val="00AF3660"/>
    <w:rsid w:val="00AF3BA6"/>
    <w:rsid w:val="00AF3C13"/>
    <w:rsid w:val="00AF478F"/>
    <w:rsid w:val="00AF577A"/>
    <w:rsid w:val="00AF5E53"/>
    <w:rsid w:val="00AF6E1B"/>
    <w:rsid w:val="00AF6EEE"/>
    <w:rsid w:val="00B0054A"/>
    <w:rsid w:val="00B01D5C"/>
    <w:rsid w:val="00B02814"/>
    <w:rsid w:val="00B0297A"/>
    <w:rsid w:val="00B033E1"/>
    <w:rsid w:val="00B03C71"/>
    <w:rsid w:val="00B05366"/>
    <w:rsid w:val="00B0540C"/>
    <w:rsid w:val="00B058E6"/>
    <w:rsid w:val="00B06BCE"/>
    <w:rsid w:val="00B06C95"/>
    <w:rsid w:val="00B073C4"/>
    <w:rsid w:val="00B07D7E"/>
    <w:rsid w:val="00B11870"/>
    <w:rsid w:val="00B12CFB"/>
    <w:rsid w:val="00B13749"/>
    <w:rsid w:val="00B13845"/>
    <w:rsid w:val="00B1428E"/>
    <w:rsid w:val="00B15941"/>
    <w:rsid w:val="00B15BC1"/>
    <w:rsid w:val="00B202C0"/>
    <w:rsid w:val="00B20652"/>
    <w:rsid w:val="00B2169D"/>
    <w:rsid w:val="00B22C58"/>
    <w:rsid w:val="00B234C2"/>
    <w:rsid w:val="00B23A8E"/>
    <w:rsid w:val="00B24767"/>
    <w:rsid w:val="00B251CC"/>
    <w:rsid w:val="00B2619E"/>
    <w:rsid w:val="00B26B36"/>
    <w:rsid w:val="00B26CCC"/>
    <w:rsid w:val="00B27050"/>
    <w:rsid w:val="00B27464"/>
    <w:rsid w:val="00B27955"/>
    <w:rsid w:val="00B27B47"/>
    <w:rsid w:val="00B27F30"/>
    <w:rsid w:val="00B309F5"/>
    <w:rsid w:val="00B31680"/>
    <w:rsid w:val="00B31D5A"/>
    <w:rsid w:val="00B33012"/>
    <w:rsid w:val="00B332EA"/>
    <w:rsid w:val="00B34304"/>
    <w:rsid w:val="00B35556"/>
    <w:rsid w:val="00B35644"/>
    <w:rsid w:val="00B36806"/>
    <w:rsid w:val="00B4007E"/>
    <w:rsid w:val="00B40B32"/>
    <w:rsid w:val="00B4160B"/>
    <w:rsid w:val="00B4356A"/>
    <w:rsid w:val="00B43B21"/>
    <w:rsid w:val="00B441E1"/>
    <w:rsid w:val="00B45778"/>
    <w:rsid w:val="00B45C00"/>
    <w:rsid w:val="00B469D1"/>
    <w:rsid w:val="00B46C26"/>
    <w:rsid w:val="00B50923"/>
    <w:rsid w:val="00B51889"/>
    <w:rsid w:val="00B51CEB"/>
    <w:rsid w:val="00B51D78"/>
    <w:rsid w:val="00B530C5"/>
    <w:rsid w:val="00B53637"/>
    <w:rsid w:val="00B536F8"/>
    <w:rsid w:val="00B53CE0"/>
    <w:rsid w:val="00B53E57"/>
    <w:rsid w:val="00B548DB"/>
    <w:rsid w:val="00B555C8"/>
    <w:rsid w:val="00B56594"/>
    <w:rsid w:val="00B565D1"/>
    <w:rsid w:val="00B5766F"/>
    <w:rsid w:val="00B57AF1"/>
    <w:rsid w:val="00B57D75"/>
    <w:rsid w:val="00B60076"/>
    <w:rsid w:val="00B607C3"/>
    <w:rsid w:val="00B617A5"/>
    <w:rsid w:val="00B61FB2"/>
    <w:rsid w:val="00B6264D"/>
    <w:rsid w:val="00B62D19"/>
    <w:rsid w:val="00B63117"/>
    <w:rsid w:val="00B63628"/>
    <w:rsid w:val="00B6395C"/>
    <w:rsid w:val="00B639F3"/>
    <w:rsid w:val="00B640DF"/>
    <w:rsid w:val="00B64506"/>
    <w:rsid w:val="00B651E8"/>
    <w:rsid w:val="00B6549D"/>
    <w:rsid w:val="00B6619A"/>
    <w:rsid w:val="00B701A1"/>
    <w:rsid w:val="00B7189A"/>
    <w:rsid w:val="00B71CA3"/>
    <w:rsid w:val="00B71D24"/>
    <w:rsid w:val="00B72525"/>
    <w:rsid w:val="00B72BDD"/>
    <w:rsid w:val="00B7310B"/>
    <w:rsid w:val="00B73A5F"/>
    <w:rsid w:val="00B73BDB"/>
    <w:rsid w:val="00B74F67"/>
    <w:rsid w:val="00B752E1"/>
    <w:rsid w:val="00B75BB4"/>
    <w:rsid w:val="00B75DCF"/>
    <w:rsid w:val="00B75E41"/>
    <w:rsid w:val="00B76098"/>
    <w:rsid w:val="00B7698E"/>
    <w:rsid w:val="00B77279"/>
    <w:rsid w:val="00B800F1"/>
    <w:rsid w:val="00B807A5"/>
    <w:rsid w:val="00B80B6E"/>
    <w:rsid w:val="00B80FBB"/>
    <w:rsid w:val="00B81A80"/>
    <w:rsid w:val="00B838F7"/>
    <w:rsid w:val="00B83E06"/>
    <w:rsid w:val="00B853AE"/>
    <w:rsid w:val="00B85785"/>
    <w:rsid w:val="00B86463"/>
    <w:rsid w:val="00B87242"/>
    <w:rsid w:val="00B87F99"/>
    <w:rsid w:val="00B9062E"/>
    <w:rsid w:val="00B906BD"/>
    <w:rsid w:val="00B907A4"/>
    <w:rsid w:val="00B91EB4"/>
    <w:rsid w:val="00B9213E"/>
    <w:rsid w:val="00B92333"/>
    <w:rsid w:val="00B9494D"/>
    <w:rsid w:val="00B95860"/>
    <w:rsid w:val="00B95BCA"/>
    <w:rsid w:val="00B9642F"/>
    <w:rsid w:val="00B96985"/>
    <w:rsid w:val="00B97777"/>
    <w:rsid w:val="00BA089B"/>
    <w:rsid w:val="00BA0B5E"/>
    <w:rsid w:val="00BA3B52"/>
    <w:rsid w:val="00BA4368"/>
    <w:rsid w:val="00BA494C"/>
    <w:rsid w:val="00BA5141"/>
    <w:rsid w:val="00BA5431"/>
    <w:rsid w:val="00BA5461"/>
    <w:rsid w:val="00BA630D"/>
    <w:rsid w:val="00BA6424"/>
    <w:rsid w:val="00BA78BB"/>
    <w:rsid w:val="00BA7FD1"/>
    <w:rsid w:val="00BB0A1F"/>
    <w:rsid w:val="00BB0B31"/>
    <w:rsid w:val="00BB0BE5"/>
    <w:rsid w:val="00BB0FD8"/>
    <w:rsid w:val="00BB1142"/>
    <w:rsid w:val="00BB1965"/>
    <w:rsid w:val="00BB1AEF"/>
    <w:rsid w:val="00BB1FF2"/>
    <w:rsid w:val="00BB21F2"/>
    <w:rsid w:val="00BB26E6"/>
    <w:rsid w:val="00BB2803"/>
    <w:rsid w:val="00BB2963"/>
    <w:rsid w:val="00BB2C4E"/>
    <w:rsid w:val="00BB3907"/>
    <w:rsid w:val="00BB3D5D"/>
    <w:rsid w:val="00BB463E"/>
    <w:rsid w:val="00BB4B2B"/>
    <w:rsid w:val="00BB5C6A"/>
    <w:rsid w:val="00BB5D0F"/>
    <w:rsid w:val="00BB73E3"/>
    <w:rsid w:val="00BC12B7"/>
    <w:rsid w:val="00BC1748"/>
    <w:rsid w:val="00BC1AB1"/>
    <w:rsid w:val="00BC20AB"/>
    <w:rsid w:val="00BC301A"/>
    <w:rsid w:val="00BC45F0"/>
    <w:rsid w:val="00BC58CE"/>
    <w:rsid w:val="00BC643F"/>
    <w:rsid w:val="00BC6524"/>
    <w:rsid w:val="00BC684E"/>
    <w:rsid w:val="00BC766B"/>
    <w:rsid w:val="00BC7DB6"/>
    <w:rsid w:val="00BD00D9"/>
    <w:rsid w:val="00BD138B"/>
    <w:rsid w:val="00BD2315"/>
    <w:rsid w:val="00BD2EEF"/>
    <w:rsid w:val="00BD3127"/>
    <w:rsid w:val="00BD3ABC"/>
    <w:rsid w:val="00BD431A"/>
    <w:rsid w:val="00BD6428"/>
    <w:rsid w:val="00BD6AD0"/>
    <w:rsid w:val="00BD6D5C"/>
    <w:rsid w:val="00BD7182"/>
    <w:rsid w:val="00BE0B28"/>
    <w:rsid w:val="00BE1762"/>
    <w:rsid w:val="00BE1970"/>
    <w:rsid w:val="00BE1DF2"/>
    <w:rsid w:val="00BE1DF5"/>
    <w:rsid w:val="00BE2FD2"/>
    <w:rsid w:val="00BE305E"/>
    <w:rsid w:val="00BE344B"/>
    <w:rsid w:val="00BE3DD3"/>
    <w:rsid w:val="00BE435C"/>
    <w:rsid w:val="00BE4C54"/>
    <w:rsid w:val="00BE4E17"/>
    <w:rsid w:val="00BE5245"/>
    <w:rsid w:val="00BE56A1"/>
    <w:rsid w:val="00BE5B72"/>
    <w:rsid w:val="00BE60BB"/>
    <w:rsid w:val="00BE6741"/>
    <w:rsid w:val="00BE680A"/>
    <w:rsid w:val="00BE78CE"/>
    <w:rsid w:val="00BE79EA"/>
    <w:rsid w:val="00BF04E6"/>
    <w:rsid w:val="00BF0D2F"/>
    <w:rsid w:val="00BF1618"/>
    <w:rsid w:val="00BF21E8"/>
    <w:rsid w:val="00BF2286"/>
    <w:rsid w:val="00BF32B4"/>
    <w:rsid w:val="00BF53C9"/>
    <w:rsid w:val="00BF5703"/>
    <w:rsid w:val="00BF630F"/>
    <w:rsid w:val="00BF6806"/>
    <w:rsid w:val="00BF6D67"/>
    <w:rsid w:val="00BF7C9B"/>
    <w:rsid w:val="00BF7D63"/>
    <w:rsid w:val="00C00609"/>
    <w:rsid w:val="00C00C27"/>
    <w:rsid w:val="00C015BE"/>
    <w:rsid w:val="00C01D3B"/>
    <w:rsid w:val="00C02517"/>
    <w:rsid w:val="00C025D7"/>
    <w:rsid w:val="00C02D4E"/>
    <w:rsid w:val="00C03A9E"/>
    <w:rsid w:val="00C04313"/>
    <w:rsid w:val="00C0442D"/>
    <w:rsid w:val="00C0550B"/>
    <w:rsid w:val="00C057DC"/>
    <w:rsid w:val="00C0583C"/>
    <w:rsid w:val="00C05CD6"/>
    <w:rsid w:val="00C06BA9"/>
    <w:rsid w:val="00C07841"/>
    <w:rsid w:val="00C07957"/>
    <w:rsid w:val="00C106B4"/>
    <w:rsid w:val="00C1202A"/>
    <w:rsid w:val="00C125C9"/>
    <w:rsid w:val="00C1362B"/>
    <w:rsid w:val="00C145B0"/>
    <w:rsid w:val="00C157E1"/>
    <w:rsid w:val="00C172DC"/>
    <w:rsid w:val="00C17C35"/>
    <w:rsid w:val="00C20686"/>
    <w:rsid w:val="00C206B4"/>
    <w:rsid w:val="00C207B1"/>
    <w:rsid w:val="00C21294"/>
    <w:rsid w:val="00C22015"/>
    <w:rsid w:val="00C2285A"/>
    <w:rsid w:val="00C22DC8"/>
    <w:rsid w:val="00C23844"/>
    <w:rsid w:val="00C24B21"/>
    <w:rsid w:val="00C24B4E"/>
    <w:rsid w:val="00C24C57"/>
    <w:rsid w:val="00C2576A"/>
    <w:rsid w:val="00C277BA"/>
    <w:rsid w:val="00C27916"/>
    <w:rsid w:val="00C27A3F"/>
    <w:rsid w:val="00C2E2BE"/>
    <w:rsid w:val="00C30007"/>
    <w:rsid w:val="00C301E3"/>
    <w:rsid w:val="00C30200"/>
    <w:rsid w:val="00C3035C"/>
    <w:rsid w:val="00C30361"/>
    <w:rsid w:val="00C30A5C"/>
    <w:rsid w:val="00C31376"/>
    <w:rsid w:val="00C31FE4"/>
    <w:rsid w:val="00C332B2"/>
    <w:rsid w:val="00C3383B"/>
    <w:rsid w:val="00C36675"/>
    <w:rsid w:val="00C376A7"/>
    <w:rsid w:val="00C37B36"/>
    <w:rsid w:val="00C40A2F"/>
    <w:rsid w:val="00C41138"/>
    <w:rsid w:val="00C41A25"/>
    <w:rsid w:val="00C41D26"/>
    <w:rsid w:val="00C41E71"/>
    <w:rsid w:val="00C42896"/>
    <w:rsid w:val="00C43113"/>
    <w:rsid w:val="00C44817"/>
    <w:rsid w:val="00C451F8"/>
    <w:rsid w:val="00C456AA"/>
    <w:rsid w:val="00C458C1"/>
    <w:rsid w:val="00C45AAF"/>
    <w:rsid w:val="00C47D35"/>
    <w:rsid w:val="00C50CA7"/>
    <w:rsid w:val="00C51616"/>
    <w:rsid w:val="00C5191A"/>
    <w:rsid w:val="00C532FC"/>
    <w:rsid w:val="00C53690"/>
    <w:rsid w:val="00C53C3E"/>
    <w:rsid w:val="00C53FA0"/>
    <w:rsid w:val="00C54CFD"/>
    <w:rsid w:val="00C554CC"/>
    <w:rsid w:val="00C558BB"/>
    <w:rsid w:val="00C56C92"/>
    <w:rsid w:val="00C56F4C"/>
    <w:rsid w:val="00C57380"/>
    <w:rsid w:val="00C60090"/>
    <w:rsid w:val="00C6046C"/>
    <w:rsid w:val="00C60BF9"/>
    <w:rsid w:val="00C60C02"/>
    <w:rsid w:val="00C614E5"/>
    <w:rsid w:val="00C61506"/>
    <w:rsid w:val="00C629A1"/>
    <w:rsid w:val="00C62AC0"/>
    <w:rsid w:val="00C633DD"/>
    <w:rsid w:val="00C6376B"/>
    <w:rsid w:val="00C637D3"/>
    <w:rsid w:val="00C64EA8"/>
    <w:rsid w:val="00C65630"/>
    <w:rsid w:val="00C66851"/>
    <w:rsid w:val="00C6790A"/>
    <w:rsid w:val="00C67C78"/>
    <w:rsid w:val="00C70D84"/>
    <w:rsid w:val="00C714BC"/>
    <w:rsid w:val="00C72025"/>
    <w:rsid w:val="00C72618"/>
    <w:rsid w:val="00C72A38"/>
    <w:rsid w:val="00C73AC5"/>
    <w:rsid w:val="00C7431B"/>
    <w:rsid w:val="00C747D7"/>
    <w:rsid w:val="00C74DC7"/>
    <w:rsid w:val="00C74FDF"/>
    <w:rsid w:val="00C7541D"/>
    <w:rsid w:val="00C75F9A"/>
    <w:rsid w:val="00C76155"/>
    <w:rsid w:val="00C7628E"/>
    <w:rsid w:val="00C76D09"/>
    <w:rsid w:val="00C7709D"/>
    <w:rsid w:val="00C80703"/>
    <w:rsid w:val="00C8085B"/>
    <w:rsid w:val="00C80D0D"/>
    <w:rsid w:val="00C80EBF"/>
    <w:rsid w:val="00C813B2"/>
    <w:rsid w:val="00C813FC"/>
    <w:rsid w:val="00C81D0C"/>
    <w:rsid w:val="00C82C98"/>
    <w:rsid w:val="00C84B88"/>
    <w:rsid w:val="00C84BA5"/>
    <w:rsid w:val="00C856E1"/>
    <w:rsid w:val="00C8660C"/>
    <w:rsid w:val="00C86662"/>
    <w:rsid w:val="00C86A67"/>
    <w:rsid w:val="00C87018"/>
    <w:rsid w:val="00C87169"/>
    <w:rsid w:val="00C902E9"/>
    <w:rsid w:val="00C9034A"/>
    <w:rsid w:val="00C91A09"/>
    <w:rsid w:val="00C9254E"/>
    <w:rsid w:val="00C92999"/>
    <w:rsid w:val="00C94038"/>
    <w:rsid w:val="00C94348"/>
    <w:rsid w:val="00C94676"/>
    <w:rsid w:val="00C946EB"/>
    <w:rsid w:val="00C94962"/>
    <w:rsid w:val="00C95AA9"/>
    <w:rsid w:val="00C961FB"/>
    <w:rsid w:val="00C9630C"/>
    <w:rsid w:val="00C9639D"/>
    <w:rsid w:val="00C96BA0"/>
    <w:rsid w:val="00C96BE4"/>
    <w:rsid w:val="00C96F15"/>
    <w:rsid w:val="00C97263"/>
    <w:rsid w:val="00C97B3B"/>
    <w:rsid w:val="00CA04FA"/>
    <w:rsid w:val="00CA05C3"/>
    <w:rsid w:val="00CA0899"/>
    <w:rsid w:val="00CA16D2"/>
    <w:rsid w:val="00CA2719"/>
    <w:rsid w:val="00CA2AB7"/>
    <w:rsid w:val="00CA2B13"/>
    <w:rsid w:val="00CA358E"/>
    <w:rsid w:val="00CA3863"/>
    <w:rsid w:val="00CA3F2E"/>
    <w:rsid w:val="00CA4ED2"/>
    <w:rsid w:val="00CA6766"/>
    <w:rsid w:val="00CA6BDD"/>
    <w:rsid w:val="00CA6FD5"/>
    <w:rsid w:val="00CA71C6"/>
    <w:rsid w:val="00CB0574"/>
    <w:rsid w:val="00CB08CE"/>
    <w:rsid w:val="00CB0AE5"/>
    <w:rsid w:val="00CB1470"/>
    <w:rsid w:val="00CB1CBD"/>
    <w:rsid w:val="00CB1CD7"/>
    <w:rsid w:val="00CB36F0"/>
    <w:rsid w:val="00CB419E"/>
    <w:rsid w:val="00CB5B7A"/>
    <w:rsid w:val="00CB611F"/>
    <w:rsid w:val="00CB61AC"/>
    <w:rsid w:val="00CB628C"/>
    <w:rsid w:val="00CB62E6"/>
    <w:rsid w:val="00CB6C65"/>
    <w:rsid w:val="00CB75AC"/>
    <w:rsid w:val="00CB763B"/>
    <w:rsid w:val="00CC069E"/>
    <w:rsid w:val="00CC072A"/>
    <w:rsid w:val="00CC0CB6"/>
    <w:rsid w:val="00CC3709"/>
    <w:rsid w:val="00CC4AA2"/>
    <w:rsid w:val="00CC4E3D"/>
    <w:rsid w:val="00CC67B0"/>
    <w:rsid w:val="00CC7146"/>
    <w:rsid w:val="00CC7408"/>
    <w:rsid w:val="00CD07F5"/>
    <w:rsid w:val="00CD1C45"/>
    <w:rsid w:val="00CD287E"/>
    <w:rsid w:val="00CD31E8"/>
    <w:rsid w:val="00CD4DD6"/>
    <w:rsid w:val="00CD5EB8"/>
    <w:rsid w:val="00CD5F89"/>
    <w:rsid w:val="00CD7CDC"/>
    <w:rsid w:val="00CE012D"/>
    <w:rsid w:val="00CE0E2F"/>
    <w:rsid w:val="00CE18C5"/>
    <w:rsid w:val="00CE1EA5"/>
    <w:rsid w:val="00CE2026"/>
    <w:rsid w:val="00CE21F5"/>
    <w:rsid w:val="00CE2541"/>
    <w:rsid w:val="00CE2AEC"/>
    <w:rsid w:val="00CE2BBF"/>
    <w:rsid w:val="00CE47B1"/>
    <w:rsid w:val="00CE53EE"/>
    <w:rsid w:val="00CE612F"/>
    <w:rsid w:val="00CE63A7"/>
    <w:rsid w:val="00CE6752"/>
    <w:rsid w:val="00CF1281"/>
    <w:rsid w:val="00CF42B4"/>
    <w:rsid w:val="00CF55C8"/>
    <w:rsid w:val="00CF65A5"/>
    <w:rsid w:val="00CF6911"/>
    <w:rsid w:val="00CF7157"/>
    <w:rsid w:val="00CF7A3F"/>
    <w:rsid w:val="00D002EE"/>
    <w:rsid w:val="00D006FC"/>
    <w:rsid w:val="00D0247D"/>
    <w:rsid w:val="00D02F64"/>
    <w:rsid w:val="00D0311A"/>
    <w:rsid w:val="00D0384A"/>
    <w:rsid w:val="00D03897"/>
    <w:rsid w:val="00D05F1F"/>
    <w:rsid w:val="00D06349"/>
    <w:rsid w:val="00D0673E"/>
    <w:rsid w:val="00D07A6B"/>
    <w:rsid w:val="00D1016B"/>
    <w:rsid w:val="00D10611"/>
    <w:rsid w:val="00D10E73"/>
    <w:rsid w:val="00D113A0"/>
    <w:rsid w:val="00D11D86"/>
    <w:rsid w:val="00D12EEA"/>
    <w:rsid w:val="00D13254"/>
    <w:rsid w:val="00D141B9"/>
    <w:rsid w:val="00D1439B"/>
    <w:rsid w:val="00D14C1E"/>
    <w:rsid w:val="00D15E8D"/>
    <w:rsid w:val="00D16599"/>
    <w:rsid w:val="00D16D51"/>
    <w:rsid w:val="00D17DD2"/>
    <w:rsid w:val="00D208B4"/>
    <w:rsid w:val="00D20A84"/>
    <w:rsid w:val="00D21670"/>
    <w:rsid w:val="00D21E35"/>
    <w:rsid w:val="00D22AB5"/>
    <w:rsid w:val="00D22FB9"/>
    <w:rsid w:val="00D23154"/>
    <w:rsid w:val="00D24751"/>
    <w:rsid w:val="00D2499A"/>
    <w:rsid w:val="00D26AFE"/>
    <w:rsid w:val="00D27833"/>
    <w:rsid w:val="00D27C2B"/>
    <w:rsid w:val="00D27F89"/>
    <w:rsid w:val="00D310D9"/>
    <w:rsid w:val="00D316F0"/>
    <w:rsid w:val="00D32960"/>
    <w:rsid w:val="00D329B7"/>
    <w:rsid w:val="00D32B04"/>
    <w:rsid w:val="00D32D67"/>
    <w:rsid w:val="00D34328"/>
    <w:rsid w:val="00D34A0F"/>
    <w:rsid w:val="00D34CF1"/>
    <w:rsid w:val="00D34D11"/>
    <w:rsid w:val="00D354EA"/>
    <w:rsid w:val="00D35F02"/>
    <w:rsid w:val="00D36806"/>
    <w:rsid w:val="00D370C9"/>
    <w:rsid w:val="00D410B5"/>
    <w:rsid w:val="00D419E9"/>
    <w:rsid w:val="00D41D93"/>
    <w:rsid w:val="00D42010"/>
    <w:rsid w:val="00D42805"/>
    <w:rsid w:val="00D42836"/>
    <w:rsid w:val="00D42A99"/>
    <w:rsid w:val="00D42D78"/>
    <w:rsid w:val="00D44372"/>
    <w:rsid w:val="00D44452"/>
    <w:rsid w:val="00D45031"/>
    <w:rsid w:val="00D46450"/>
    <w:rsid w:val="00D46B7E"/>
    <w:rsid w:val="00D47BDD"/>
    <w:rsid w:val="00D47FFC"/>
    <w:rsid w:val="00D50B82"/>
    <w:rsid w:val="00D523E8"/>
    <w:rsid w:val="00D524FD"/>
    <w:rsid w:val="00D5264B"/>
    <w:rsid w:val="00D52B2F"/>
    <w:rsid w:val="00D52B7F"/>
    <w:rsid w:val="00D5574E"/>
    <w:rsid w:val="00D55DEE"/>
    <w:rsid w:val="00D566F8"/>
    <w:rsid w:val="00D5794E"/>
    <w:rsid w:val="00D57FC2"/>
    <w:rsid w:val="00D601E3"/>
    <w:rsid w:val="00D60C67"/>
    <w:rsid w:val="00D61C0D"/>
    <w:rsid w:val="00D61F93"/>
    <w:rsid w:val="00D626A8"/>
    <w:rsid w:val="00D62B46"/>
    <w:rsid w:val="00D62E6F"/>
    <w:rsid w:val="00D6370C"/>
    <w:rsid w:val="00D63BE9"/>
    <w:rsid w:val="00D63F45"/>
    <w:rsid w:val="00D65091"/>
    <w:rsid w:val="00D6551A"/>
    <w:rsid w:val="00D6580E"/>
    <w:rsid w:val="00D66C18"/>
    <w:rsid w:val="00D66D18"/>
    <w:rsid w:val="00D66EBD"/>
    <w:rsid w:val="00D67671"/>
    <w:rsid w:val="00D67B15"/>
    <w:rsid w:val="00D67B3E"/>
    <w:rsid w:val="00D7045B"/>
    <w:rsid w:val="00D7048D"/>
    <w:rsid w:val="00D715B3"/>
    <w:rsid w:val="00D71D3B"/>
    <w:rsid w:val="00D7269B"/>
    <w:rsid w:val="00D72A1E"/>
    <w:rsid w:val="00D740C6"/>
    <w:rsid w:val="00D7423A"/>
    <w:rsid w:val="00D743A4"/>
    <w:rsid w:val="00D74B5D"/>
    <w:rsid w:val="00D75DFF"/>
    <w:rsid w:val="00D76A32"/>
    <w:rsid w:val="00D805AA"/>
    <w:rsid w:val="00D80983"/>
    <w:rsid w:val="00D80D9C"/>
    <w:rsid w:val="00D82CD3"/>
    <w:rsid w:val="00D84954"/>
    <w:rsid w:val="00D854FF"/>
    <w:rsid w:val="00D85A58"/>
    <w:rsid w:val="00D85FD8"/>
    <w:rsid w:val="00D8602C"/>
    <w:rsid w:val="00D86057"/>
    <w:rsid w:val="00D86446"/>
    <w:rsid w:val="00D87A4F"/>
    <w:rsid w:val="00D87BEF"/>
    <w:rsid w:val="00D90A1C"/>
    <w:rsid w:val="00D90A37"/>
    <w:rsid w:val="00D90BD4"/>
    <w:rsid w:val="00D90C50"/>
    <w:rsid w:val="00D92A8E"/>
    <w:rsid w:val="00D92AD6"/>
    <w:rsid w:val="00D92F2C"/>
    <w:rsid w:val="00D938A4"/>
    <w:rsid w:val="00D95569"/>
    <w:rsid w:val="00D95E41"/>
    <w:rsid w:val="00D96273"/>
    <w:rsid w:val="00D962B6"/>
    <w:rsid w:val="00D97348"/>
    <w:rsid w:val="00D97C14"/>
    <w:rsid w:val="00DA0707"/>
    <w:rsid w:val="00DA0DF7"/>
    <w:rsid w:val="00DA1784"/>
    <w:rsid w:val="00DA192D"/>
    <w:rsid w:val="00DA1A76"/>
    <w:rsid w:val="00DA1CD1"/>
    <w:rsid w:val="00DA1F01"/>
    <w:rsid w:val="00DA3254"/>
    <w:rsid w:val="00DA3CD9"/>
    <w:rsid w:val="00DA415C"/>
    <w:rsid w:val="00DA465D"/>
    <w:rsid w:val="00DA49DA"/>
    <w:rsid w:val="00DA4DBF"/>
    <w:rsid w:val="00DA4F6C"/>
    <w:rsid w:val="00DA5007"/>
    <w:rsid w:val="00DA5AFD"/>
    <w:rsid w:val="00DA6ADE"/>
    <w:rsid w:val="00DA6F40"/>
    <w:rsid w:val="00DA7075"/>
    <w:rsid w:val="00DB0810"/>
    <w:rsid w:val="00DB084F"/>
    <w:rsid w:val="00DB1378"/>
    <w:rsid w:val="00DB2069"/>
    <w:rsid w:val="00DB2C4E"/>
    <w:rsid w:val="00DB3459"/>
    <w:rsid w:val="00DB410C"/>
    <w:rsid w:val="00DB7B1D"/>
    <w:rsid w:val="00DB7F4F"/>
    <w:rsid w:val="00DC130E"/>
    <w:rsid w:val="00DC243C"/>
    <w:rsid w:val="00DC4211"/>
    <w:rsid w:val="00DC4D5B"/>
    <w:rsid w:val="00DC5181"/>
    <w:rsid w:val="00DC5B7F"/>
    <w:rsid w:val="00DC67C1"/>
    <w:rsid w:val="00DC6C52"/>
    <w:rsid w:val="00DC6D18"/>
    <w:rsid w:val="00DC75F9"/>
    <w:rsid w:val="00DC778D"/>
    <w:rsid w:val="00DD03A7"/>
    <w:rsid w:val="00DD1237"/>
    <w:rsid w:val="00DD1892"/>
    <w:rsid w:val="00DD1B38"/>
    <w:rsid w:val="00DD1C18"/>
    <w:rsid w:val="00DD20F4"/>
    <w:rsid w:val="00DD2158"/>
    <w:rsid w:val="00DD2522"/>
    <w:rsid w:val="00DD2C9B"/>
    <w:rsid w:val="00DD346A"/>
    <w:rsid w:val="00DD36C0"/>
    <w:rsid w:val="00DD37D4"/>
    <w:rsid w:val="00DD3FDF"/>
    <w:rsid w:val="00DD4178"/>
    <w:rsid w:val="00DD41EA"/>
    <w:rsid w:val="00DD5576"/>
    <w:rsid w:val="00DD5775"/>
    <w:rsid w:val="00DD5A1D"/>
    <w:rsid w:val="00DD5F8E"/>
    <w:rsid w:val="00DD5FD1"/>
    <w:rsid w:val="00DD6AA3"/>
    <w:rsid w:val="00DD7799"/>
    <w:rsid w:val="00DD7801"/>
    <w:rsid w:val="00DD7F16"/>
    <w:rsid w:val="00DD7F86"/>
    <w:rsid w:val="00DD7FD0"/>
    <w:rsid w:val="00DE1B29"/>
    <w:rsid w:val="00DE1F13"/>
    <w:rsid w:val="00DE29CE"/>
    <w:rsid w:val="00DE2CD5"/>
    <w:rsid w:val="00DE2ED9"/>
    <w:rsid w:val="00DE2FCD"/>
    <w:rsid w:val="00DE38FA"/>
    <w:rsid w:val="00DE45FC"/>
    <w:rsid w:val="00DE4E1F"/>
    <w:rsid w:val="00DE4EAB"/>
    <w:rsid w:val="00DE58F5"/>
    <w:rsid w:val="00DE5A6D"/>
    <w:rsid w:val="00DE5C3E"/>
    <w:rsid w:val="00DE64DD"/>
    <w:rsid w:val="00DE692C"/>
    <w:rsid w:val="00DE6BF4"/>
    <w:rsid w:val="00DE7B55"/>
    <w:rsid w:val="00DF09A4"/>
    <w:rsid w:val="00DF0F8D"/>
    <w:rsid w:val="00DF131F"/>
    <w:rsid w:val="00DF1C31"/>
    <w:rsid w:val="00DF1E14"/>
    <w:rsid w:val="00DF2749"/>
    <w:rsid w:val="00DF2A1B"/>
    <w:rsid w:val="00DF2E0D"/>
    <w:rsid w:val="00DF313A"/>
    <w:rsid w:val="00DF3380"/>
    <w:rsid w:val="00DF37E6"/>
    <w:rsid w:val="00DF4120"/>
    <w:rsid w:val="00DF43AF"/>
    <w:rsid w:val="00DF4742"/>
    <w:rsid w:val="00DF47C1"/>
    <w:rsid w:val="00DF4D1A"/>
    <w:rsid w:val="00DF4FD5"/>
    <w:rsid w:val="00DF4FE9"/>
    <w:rsid w:val="00DF5936"/>
    <w:rsid w:val="00DF61DA"/>
    <w:rsid w:val="00DF6885"/>
    <w:rsid w:val="00DF7F65"/>
    <w:rsid w:val="00E0074B"/>
    <w:rsid w:val="00E007BE"/>
    <w:rsid w:val="00E00990"/>
    <w:rsid w:val="00E01453"/>
    <w:rsid w:val="00E0160E"/>
    <w:rsid w:val="00E01A4F"/>
    <w:rsid w:val="00E03C59"/>
    <w:rsid w:val="00E03F65"/>
    <w:rsid w:val="00E04017"/>
    <w:rsid w:val="00E051CD"/>
    <w:rsid w:val="00E0547B"/>
    <w:rsid w:val="00E06195"/>
    <w:rsid w:val="00E06306"/>
    <w:rsid w:val="00E079C6"/>
    <w:rsid w:val="00E07DA2"/>
    <w:rsid w:val="00E11006"/>
    <w:rsid w:val="00E11320"/>
    <w:rsid w:val="00E13550"/>
    <w:rsid w:val="00E13772"/>
    <w:rsid w:val="00E14D53"/>
    <w:rsid w:val="00E14FBE"/>
    <w:rsid w:val="00E151CD"/>
    <w:rsid w:val="00E2057F"/>
    <w:rsid w:val="00E20627"/>
    <w:rsid w:val="00E208CB"/>
    <w:rsid w:val="00E20DD7"/>
    <w:rsid w:val="00E218C2"/>
    <w:rsid w:val="00E218F9"/>
    <w:rsid w:val="00E22842"/>
    <w:rsid w:val="00E230CC"/>
    <w:rsid w:val="00E246EF"/>
    <w:rsid w:val="00E247A6"/>
    <w:rsid w:val="00E25969"/>
    <w:rsid w:val="00E26760"/>
    <w:rsid w:val="00E26D80"/>
    <w:rsid w:val="00E30011"/>
    <w:rsid w:val="00E301E1"/>
    <w:rsid w:val="00E3071E"/>
    <w:rsid w:val="00E31199"/>
    <w:rsid w:val="00E32218"/>
    <w:rsid w:val="00E323E7"/>
    <w:rsid w:val="00E329D3"/>
    <w:rsid w:val="00E332FD"/>
    <w:rsid w:val="00E33585"/>
    <w:rsid w:val="00E339F9"/>
    <w:rsid w:val="00E35216"/>
    <w:rsid w:val="00E364ED"/>
    <w:rsid w:val="00E36539"/>
    <w:rsid w:val="00E36E52"/>
    <w:rsid w:val="00E37C20"/>
    <w:rsid w:val="00E401E1"/>
    <w:rsid w:val="00E40B79"/>
    <w:rsid w:val="00E42401"/>
    <w:rsid w:val="00E42450"/>
    <w:rsid w:val="00E4282B"/>
    <w:rsid w:val="00E428D5"/>
    <w:rsid w:val="00E42E65"/>
    <w:rsid w:val="00E42F13"/>
    <w:rsid w:val="00E435A0"/>
    <w:rsid w:val="00E43C25"/>
    <w:rsid w:val="00E4478F"/>
    <w:rsid w:val="00E44AA3"/>
    <w:rsid w:val="00E44BAE"/>
    <w:rsid w:val="00E44F91"/>
    <w:rsid w:val="00E454FB"/>
    <w:rsid w:val="00E45F04"/>
    <w:rsid w:val="00E4680C"/>
    <w:rsid w:val="00E5119E"/>
    <w:rsid w:val="00E537BD"/>
    <w:rsid w:val="00E53AD1"/>
    <w:rsid w:val="00E53DBA"/>
    <w:rsid w:val="00E55D40"/>
    <w:rsid w:val="00E565A5"/>
    <w:rsid w:val="00E571AF"/>
    <w:rsid w:val="00E575BE"/>
    <w:rsid w:val="00E605AC"/>
    <w:rsid w:val="00E612E3"/>
    <w:rsid w:val="00E61DC3"/>
    <w:rsid w:val="00E6298A"/>
    <w:rsid w:val="00E63067"/>
    <w:rsid w:val="00E63744"/>
    <w:rsid w:val="00E638B6"/>
    <w:rsid w:val="00E63B0C"/>
    <w:rsid w:val="00E64B1D"/>
    <w:rsid w:val="00E653EE"/>
    <w:rsid w:val="00E65DE4"/>
    <w:rsid w:val="00E67231"/>
    <w:rsid w:val="00E70718"/>
    <w:rsid w:val="00E70FC4"/>
    <w:rsid w:val="00E71247"/>
    <w:rsid w:val="00E71790"/>
    <w:rsid w:val="00E71CD3"/>
    <w:rsid w:val="00E72484"/>
    <w:rsid w:val="00E7266A"/>
    <w:rsid w:val="00E7377F"/>
    <w:rsid w:val="00E7400E"/>
    <w:rsid w:val="00E7408A"/>
    <w:rsid w:val="00E74143"/>
    <w:rsid w:val="00E7433D"/>
    <w:rsid w:val="00E74B42"/>
    <w:rsid w:val="00E75181"/>
    <w:rsid w:val="00E751CD"/>
    <w:rsid w:val="00E766F1"/>
    <w:rsid w:val="00E770F3"/>
    <w:rsid w:val="00E77804"/>
    <w:rsid w:val="00E778C1"/>
    <w:rsid w:val="00E778F3"/>
    <w:rsid w:val="00E8075B"/>
    <w:rsid w:val="00E81D74"/>
    <w:rsid w:val="00E82771"/>
    <w:rsid w:val="00E82EA3"/>
    <w:rsid w:val="00E84475"/>
    <w:rsid w:val="00E8541F"/>
    <w:rsid w:val="00E854E9"/>
    <w:rsid w:val="00E856C1"/>
    <w:rsid w:val="00E86CC1"/>
    <w:rsid w:val="00E87ACD"/>
    <w:rsid w:val="00E91DC0"/>
    <w:rsid w:val="00E920E5"/>
    <w:rsid w:val="00E923B9"/>
    <w:rsid w:val="00E9257F"/>
    <w:rsid w:val="00E933E3"/>
    <w:rsid w:val="00E9355D"/>
    <w:rsid w:val="00E9371E"/>
    <w:rsid w:val="00E9398B"/>
    <w:rsid w:val="00E94242"/>
    <w:rsid w:val="00E94C95"/>
    <w:rsid w:val="00E94E23"/>
    <w:rsid w:val="00E970D1"/>
    <w:rsid w:val="00E97C66"/>
    <w:rsid w:val="00EA002D"/>
    <w:rsid w:val="00EA0285"/>
    <w:rsid w:val="00EA05B0"/>
    <w:rsid w:val="00EA076D"/>
    <w:rsid w:val="00EA082B"/>
    <w:rsid w:val="00EA0FF0"/>
    <w:rsid w:val="00EA1BD3"/>
    <w:rsid w:val="00EA289C"/>
    <w:rsid w:val="00EA2D96"/>
    <w:rsid w:val="00EA31D8"/>
    <w:rsid w:val="00EA3B62"/>
    <w:rsid w:val="00EA58FD"/>
    <w:rsid w:val="00EA665E"/>
    <w:rsid w:val="00EA687B"/>
    <w:rsid w:val="00EA69FF"/>
    <w:rsid w:val="00EA72DC"/>
    <w:rsid w:val="00EA7562"/>
    <w:rsid w:val="00EB015B"/>
    <w:rsid w:val="00EB026F"/>
    <w:rsid w:val="00EB0B01"/>
    <w:rsid w:val="00EB1129"/>
    <w:rsid w:val="00EB19C1"/>
    <w:rsid w:val="00EB1B5F"/>
    <w:rsid w:val="00EB26A5"/>
    <w:rsid w:val="00EB2BE3"/>
    <w:rsid w:val="00EB2EC3"/>
    <w:rsid w:val="00EB31FE"/>
    <w:rsid w:val="00EB39ED"/>
    <w:rsid w:val="00EB3D9E"/>
    <w:rsid w:val="00EB45ED"/>
    <w:rsid w:val="00EB4ED4"/>
    <w:rsid w:val="00EB71DB"/>
    <w:rsid w:val="00EC0079"/>
    <w:rsid w:val="00EC1ACD"/>
    <w:rsid w:val="00EC3BC7"/>
    <w:rsid w:val="00EC3F17"/>
    <w:rsid w:val="00EC50F7"/>
    <w:rsid w:val="00EC59AA"/>
    <w:rsid w:val="00EC6B76"/>
    <w:rsid w:val="00EC6DFB"/>
    <w:rsid w:val="00EC7BB9"/>
    <w:rsid w:val="00ED05DD"/>
    <w:rsid w:val="00ED1003"/>
    <w:rsid w:val="00ED136D"/>
    <w:rsid w:val="00ED1751"/>
    <w:rsid w:val="00ED1AFE"/>
    <w:rsid w:val="00ED2479"/>
    <w:rsid w:val="00ED2FA1"/>
    <w:rsid w:val="00ED3D4E"/>
    <w:rsid w:val="00ED510A"/>
    <w:rsid w:val="00ED5AF6"/>
    <w:rsid w:val="00ED6267"/>
    <w:rsid w:val="00ED66BD"/>
    <w:rsid w:val="00ED689B"/>
    <w:rsid w:val="00ED7265"/>
    <w:rsid w:val="00EE1455"/>
    <w:rsid w:val="00EE3CC5"/>
    <w:rsid w:val="00EE4B5F"/>
    <w:rsid w:val="00EE5FE0"/>
    <w:rsid w:val="00EE6B79"/>
    <w:rsid w:val="00EE74C3"/>
    <w:rsid w:val="00EE783C"/>
    <w:rsid w:val="00EF0208"/>
    <w:rsid w:val="00EF08BE"/>
    <w:rsid w:val="00EF10C4"/>
    <w:rsid w:val="00EF1885"/>
    <w:rsid w:val="00EF2829"/>
    <w:rsid w:val="00EF30C0"/>
    <w:rsid w:val="00EF31A5"/>
    <w:rsid w:val="00EF4C28"/>
    <w:rsid w:val="00EF5516"/>
    <w:rsid w:val="00EF556A"/>
    <w:rsid w:val="00EF5A38"/>
    <w:rsid w:val="00EF5CD2"/>
    <w:rsid w:val="00EF63C4"/>
    <w:rsid w:val="00EF6C0D"/>
    <w:rsid w:val="00EF731B"/>
    <w:rsid w:val="00EF7321"/>
    <w:rsid w:val="00EF7A97"/>
    <w:rsid w:val="00F01EBA"/>
    <w:rsid w:val="00F01F58"/>
    <w:rsid w:val="00F02525"/>
    <w:rsid w:val="00F0440E"/>
    <w:rsid w:val="00F04A25"/>
    <w:rsid w:val="00F04C66"/>
    <w:rsid w:val="00F05985"/>
    <w:rsid w:val="00F05C6C"/>
    <w:rsid w:val="00F06A02"/>
    <w:rsid w:val="00F076D6"/>
    <w:rsid w:val="00F07AFD"/>
    <w:rsid w:val="00F10137"/>
    <w:rsid w:val="00F103BD"/>
    <w:rsid w:val="00F10E57"/>
    <w:rsid w:val="00F117CE"/>
    <w:rsid w:val="00F1265A"/>
    <w:rsid w:val="00F12EA4"/>
    <w:rsid w:val="00F13388"/>
    <w:rsid w:val="00F13ACE"/>
    <w:rsid w:val="00F13C8F"/>
    <w:rsid w:val="00F13E3F"/>
    <w:rsid w:val="00F14153"/>
    <w:rsid w:val="00F14812"/>
    <w:rsid w:val="00F158BC"/>
    <w:rsid w:val="00F158BD"/>
    <w:rsid w:val="00F16A2D"/>
    <w:rsid w:val="00F1726A"/>
    <w:rsid w:val="00F1746A"/>
    <w:rsid w:val="00F2013E"/>
    <w:rsid w:val="00F20168"/>
    <w:rsid w:val="00F21C0F"/>
    <w:rsid w:val="00F226B2"/>
    <w:rsid w:val="00F22AFD"/>
    <w:rsid w:val="00F24130"/>
    <w:rsid w:val="00F24783"/>
    <w:rsid w:val="00F24949"/>
    <w:rsid w:val="00F25A07"/>
    <w:rsid w:val="00F25BB4"/>
    <w:rsid w:val="00F25C29"/>
    <w:rsid w:val="00F25D37"/>
    <w:rsid w:val="00F26042"/>
    <w:rsid w:val="00F30167"/>
    <w:rsid w:val="00F30712"/>
    <w:rsid w:val="00F3103E"/>
    <w:rsid w:val="00F325E3"/>
    <w:rsid w:val="00F32668"/>
    <w:rsid w:val="00F34810"/>
    <w:rsid w:val="00F34DE0"/>
    <w:rsid w:val="00F3511D"/>
    <w:rsid w:val="00F35206"/>
    <w:rsid w:val="00F35250"/>
    <w:rsid w:val="00F35903"/>
    <w:rsid w:val="00F36454"/>
    <w:rsid w:val="00F3686B"/>
    <w:rsid w:val="00F378AA"/>
    <w:rsid w:val="00F379C4"/>
    <w:rsid w:val="00F40DC5"/>
    <w:rsid w:val="00F41A8F"/>
    <w:rsid w:val="00F41CF9"/>
    <w:rsid w:val="00F43903"/>
    <w:rsid w:val="00F439C6"/>
    <w:rsid w:val="00F43E85"/>
    <w:rsid w:val="00F45AC8"/>
    <w:rsid w:val="00F45FB7"/>
    <w:rsid w:val="00F46802"/>
    <w:rsid w:val="00F46947"/>
    <w:rsid w:val="00F46E19"/>
    <w:rsid w:val="00F479F1"/>
    <w:rsid w:val="00F47D18"/>
    <w:rsid w:val="00F47D7A"/>
    <w:rsid w:val="00F529BA"/>
    <w:rsid w:val="00F52A2C"/>
    <w:rsid w:val="00F52AF4"/>
    <w:rsid w:val="00F53E0F"/>
    <w:rsid w:val="00F54118"/>
    <w:rsid w:val="00F54A3D"/>
    <w:rsid w:val="00F550AD"/>
    <w:rsid w:val="00F55561"/>
    <w:rsid w:val="00F55A31"/>
    <w:rsid w:val="00F5613D"/>
    <w:rsid w:val="00F56960"/>
    <w:rsid w:val="00F5752C"/>
    <w:rsid w:val="00F61469"/>
    <w:rsid w:val="00F6281A"/>
    <w:rsid w:val="00F62BC5"/>
    <w:rsid w:val="00F62CA6"/>
    <w:rsid w:val="00F63D4A"/>
    <w:rsid w:val="00F63FE8"/>
    <w:rsid w:val="00F640A2"/>
    <w:rsid w:val="00F646B1"/>
    <w:rsid w:val="00F64ACC"/>
    <w:rsid w:val="00F64ECE"/>
    <w:rsid w:val="00F65F3A"/>
    <w:rsid w:val="00F66FA2"/>
    <w:rsid w:val="00F67045"/>
    <w:rsid w:val="00F677C1"/>
    <w:rsid w:val="00F7080F"/>
    <w:rsid w:val="00F72601"/>
    <w:rsid w:val="00F733C7"/>
    <w:rsid w:val="00F73651"/>
    <w:rsid w:val="00F73FCA"/>
    <w:rsid w:val="00F751F4"/>
    <w:rsid w:val="00F75528"/>
    <w:rsid w:val="00F760EE"/>
    <w:rsid w:val="00F76457"/>
    <w:rsid w:val="00F76F43"/>
    <w:rsid w:val="00F771CE"/>
    <w:rsid w:val="00F77A6F"/>
    <w:rsid w:val="00F77CB9"/>
    <w:rsid w:val="00F804B9"/>
    <w:rsid w:val="00F80CD7"/>
    <w:rsid w:val="00F813B6"/>
    <w:rsid w:val="00F81624"/>
    <w:rsid w:val="00F8168B"/>
    <w:rsid w:val="00F816F1"/>
    <w:rsid w:val="00F81CFC"/>
    <w:rsid w:val="00F82453"/>
    <w:rsid w:val="00F82844"/>
    <w:rsid w:val="00F829E0"/>
    <w:rsid w:val="00F83538"/>
    <w:rsid w:val="00F836FE"/>
    <w:rsid w:val="00F83F63"/>
    <w:rsid w:val="00F8400B"/>
    <w:rsid w:val="00F8460B"/>
    <w:rsid w:val="00F84C8E"/>
    <w:rsid w:val="00F859CB"/>
    <w:rsid w:val="00F86396"/>
    <w:rsid w:val="00F869CC"/>
    <w:rsid w:val="00F872D9"/>
    <w:rsid w:val="00F874C5"/>
    <w:rsid w:val="00F87B80"/>
    <w:rsid w:val="00F87C61"/>
    <w:rsid w:val="00F90A4D"/>
    <w:rsid w:val="00F90BE7"/>
    <w:rsid w:val="00F90C07"/>
    <w:rsid w:val="00F919C9"/>
    <w:rsid w:val="00F9223F"/>
    <w:rsid w:val="00F934E9"/>
    <w:rsid w:val="00F94FB6"/>
    <w:rsid w:val="00F96C32"/>
    <w:rsid w:val="00F96F02"/>
    <w:rsid w:val="00F977F9"/>
    <w:rsid w:val="00F978AA"/>
    <w:rsid w:val="00F97F10"/>
    <w:rsid w:val="00FA21E4"/>
    <w:rsid w:val="00FA2337"/>
    <w:rsid w:val="00FA2C4B"/>
    <w:rsid w:val="00FA2FCA"/>
    <w:rsid w:val="00FA3328"/>
    <w:rsid w:val="00FA38E9"/>
    <w:rsid w:val="00FA3985"/>
    <w:rsid w:val="00FA430F"/>
    <w:rsid w:val="00FA51D4"/>
    <w:rsid w:val="00FA5CF3"/>
    <w:rsid w:val="00FA73BB"/>
    <w:rsid w:val="00FA74FB"/>
    <w:rsid w:val="00FB059C"/>
    <w:rsid w:val="00FB06B2"/>
    <w:rsid w:val="00FB0FF5"/>
    <w:rsid w:val="00FB1541"/>
    <w:rsid w:val="00FB1EA7"/>
    <w:rsid w:val="00FB20F9"/>
    <w:rsid w:val="00FB2324"/>
    <w:rsid w:val="00FB2893"/>
    <w:rsid w:val="00FB2FFB"/>
    <w:rsid w:val="00FB3985"/>
    <w:rsid w:val="00FB3B7F"/>
    <w:rsid w:val="00FB3D68"/>
    <w:rsid w:val="00FB42D8"/>
    <w:rsid w:val="00FB5EE9"/>
    <w:rsid w:val="00FB70AC"/>
    <w:rsid w:val="00FC0144"/>
    <w:rsid w:val="00FC1A07"/>
    <w:rsid w:val="00FC1AD9"/>
    <w:rsid w:val="00FC1FB0"/>
    <w:rsid w:val="00FC23D0"/>
    <w:rsid w:val="00FC377D"/>
    <w:rsid w:val="00FC4CE2"/>
    <w:rsid w:val="00FC4F11"/>
    <w:rsid w:val="00FC56D8"/>
    <w:rsid w:val="00FC5AC1"/>
    <w:rsid w:val="00FC5D70"/>
    <w:rsid w:val="00FC6666"/>
    <w:rsid w:val="00FC72BB"/>
    <w:rsid w:val="00FC7459"/>
    <w:rsid w:val="00FC7B05"/>
    <w:rsid w:val="00FD09BC"/>
    <w:rsid w:val="00FD09F5"/>
    <w:rsid w:val="00FD1B41"/>
    <w:rsid w:val="00FD1FC1"/>
    <w:rsid w:val="00FD2FC9"/>
    <w:rsid w:val="00FD3599"/>
    <w:rsid w:val="00FD3EC5"/>
    <w:rsid w:val="00FD4274"/>
    <w:rsid w:val="00FD47E6"/>
    <w:rsid w:val="00FD4869"/>
    <w:rsid w:val="00FD5130"/>
    <w:rsid w:val="00FD54E9"/>
    <w:rsid w:val="00FD65D0"/>
    <w:rsid w:val="00FD6DF0"/>
    <w:rsid w:val="00FD7134"/>
    <w:rsid w:val="00FD7C33"/>
    <w:rsid w:val="00FE0022"/>
    <w:rsid w:val="00FE01AE"/>
    <w:rsid w:val="00FE072B"/>
    <w:rsid w:val="00FE18B1"/>
    <w:rsid w:val="00FE1F34"/>
    <w:rsid w:val="00FE35F7"/>
    <w:rsid w:val="00FE48F8"/>
    <w:rsid w:val="00FE5192"/>
    <w:rsid w:val="00FE5316"/>
    <w:rsid w:val="00FE6A7A"/>
    <w:rsid w:val="00FE6D84"/>
    <w:rsid w:val="00FE6F02"/>
    <w:rsid w:val="00FE7149"/>
    <w:rsid w:val="00FE7A11"/>
    <w:rsid w:val="00FF01A6"/>
    <w:rsid w:val="00FF01AD"/>
    <w:rsid w:val="00FF0DD4"/>
    <w:rsid w:val="00FF12D2"/>
    <w:rsid w:val="00FF33CD"/>
    <w:rsid w:val="00FF3960"/>
    <w:rsid w:val="00FF43EE"/>
    <w:rsid w:val="00FF45A4"/>
    <w:rsid w:val="00FF539A"/>
    <w:rsid w:val="00FF5FC5"/>
    <w:rsid w:val="00FF6850"/>
    <w:rsid w:val="00FF7836"/>
    <w:rsid w:val="01149367"/>
    <w:rsid w:val="01283C16"/>
    <w:rsid w:val="013ECF16"/>
    <w:rsid w:val="014D100C"/>
    <w:rsid w:val="019FA737"/>
    <w:rsid w:val="01A533B1"/>
    <w:rsid w:val="01CCB48C"/>
    <w:rsid w:val="01D16C1F"/>
    <w:rsid w:val="01E3B337"/>
    <w:rsid w:val="01F46E11"/>
    <w:rsid w:val="0207B49B"/>
    <w:rsid w:val="02168302"/>
    <w:rsid w:val="0252890A"/>
    <w:rsid w:val="025565CE"/>
    <w:rsid w:val="0277DD71"/>
    <w:rsid w:val="029A73F4"/>
    <w:rsid w:val="02D740EF"/>
    <w:rsid w:val="02F1899A"/>
    <w:rsid w:val="02FEE5B9"/>
    <w:rsid w:val="0311EA36"/>
    <w:rsid w:val="031690DC"/>
    <w:rsid w:val="03802647"/>
    <w:rsid w:val="03C3165C"/>
    <w:rsid w:val="03E19744"/>
    <w:rsid w:val="03F3AF2E"/>
    <w:rsid w:val="03F5A591"/>
    <w:rsid w:val="04016782"/>
    <w:rsid w:val="04061EE5"/>
    <w:rsid w:val="0411C4E5"/>
    <w:rsid w:val="042E83A9"/>
    <w:rsid w:val="0466B852"/>
    <w:rsid w:val="0475F611"/>
    <w:rsid w:val="04822E4A"/>
    <w:rsid w:val="04A8E9A7"/>
    <w:rsid w:val="04B8D715"/>
    <w:rsid w:val="04ED82C5"/>
    <w:rsid w:val="04FD49F1"/>
    <w:rsid w:val="04FFA414"/>
    <w:rsid w:val="050C8395"/>
    <w:rsid w:val="05192CC7"/>
    <w:rsid w:val="05487477"/>
    <w:rsid w:val="058B94E4"/>
    <w:rsid w:val="05B011F6"/>
    <w:rsid w:val="05BE38C4"/>
    <w:rsid w:val="05C0D9DF"/>
    <w:rsid w:val="05C3A71A"/>
    <w:rsid w:val="05D85261"/>
    <w:rsid w:val="061C27BF"/>
    <w:rsid w:val="061D4734"/>
    <w:rsid w:val="06390ABA"/>
    <w:rsid w:val="0641AD82"/>
    <w:rsid w:val="06785142"/>
    <w:rsid w:val="0678A4D4"/>
    <w:rsid w:val="06D66F41"/>
    <w:rsid w:val="07029116"/>
    <w:rsid w:val="0710802C"/>
    <w:rsid w:val="0712A487"/>
    <w:rsid w:val="077B29CB"/>
    <w:rsid w:val="07A78AE4"/>
    <w:rsid w:val="07BB34FD"/>
    <w:rsid w:val="07C0369D"/>
    <w:rsid w:val="07EA9842"/>
    <w:rsid w:val="07EAC652"/>
    <w:rsid w:val="07F0076F"/>
    <w:rsid w:val="08147535"/>
    <w:rsid w:val="08425324"/>
    <w:rsid w:val="085D7EF9"/>
    <w:rsid w:val="08791F6A"/>
    <w:rsid w:val="0891CA5A"/>
    <w:rsid w:val="08DEE135"/>
    <w:rsid w:val="09317EFD"/>
    <w:rsid w:val="09B5191B"/>
    <w:rsid w:val="09EE27FD"/>
    <w:rsid w:val="09F1251C"/>
    <w:rsid w:val="09FA8DC7"/>
    <w:rsid w:val="0A0550E0"/>
    <w:rsid w:val="0A189A5E"/>
    <w:rsid w:val="0A1D7BDA"/>
    <w:rsid w:val="0A303A51"/>
    <w:rsid w:val="0A43DC5F"/>
    <w:rsid w:val="0A72C867"/>
    <w:rsid w:val="0A771AAD"/>
    <w:rsid w:val="0A8E50DD"/>
    <w:rsid w:val="0AC39321"/>
    <w:rsid w:val="0ADFB825"/>
    <w:rsid w:val="0AE430DE"/>
    <w:rsid w:val="0B0A1782"/>
    <w:rsid w:val="0B22928A"/>
    <w:rsid w:val="0B268035"/>
    <w:rsid w:val="0B5BF930"/>
    <w:rsid w:val="0B65A422"/>
    <w:rsid w:val="0B66CBC3"/>
    <w:rsid w:val="0B9CCC41"/>
    <w:rsid w:val="0C186676"/>
    <w:rsid w:val="0C1A2008"/>
    <w:rsid w:val="0C20C77F"/>
    <w:rsid w:val="0C7DE366"/>
    <w:rsid w:val="0C8735C2"/>
    <w:rsid w:val="0C8C9FA2"/>
    <w:rsid w:val="0CA08B00"/>
    <w:rsid w:val="0CB2FC28"/>
    <w:rsid w:val="0CB3E7B8"/>
    <w:rsid w:val="0CB524B2"/>
    <w:rsid w:val="0CC89A07"/>
    <w:rsid w:val="0CCF251F"/>
    <w:rsid w:val="0CFDB3BB"/>
    <w:rsid w:val="0D2D676A"/>
    <w:rsid w:val="0D4EEAF6"/>
    <w:rsid w:val="0D572671"/>
    <w:rsid w:val="0DA73061"/>
    <w:rsid w:val="0DB28248"/>
    <w:rsid w:val="0DBCC206"/>
    <w:rsid w:val="0DBCF2F0"/>
    <w:rsid w:val="0E105DB3"/>
    <w:rsid w:val="0E1DF95F"/>
    <w:rsid w:val="0E4197C0"/>
    <w:rsid w:val="0E93AAC3"/>
    <w:rsid w:val="0EC19920"/>
    <w:rsid w:val="0F06A9CF"/>
    <w:rsid w:val="0F148665"/>
    <w:rsid w:val="0F1CB758"/>
    <w:rsid w:val="0F2A8C42"/>
    <w:rsid w:val="0F35FC40"/>
    <w:rsid w:val="0F395B68"/>
    <w:rsid w:val="0F4DBF53"/>
    <w:rsid w:val="0F9405A5"/>
    <w:rsid w:val="0FAF72E3"/>
    <w:rsid w:val="0FDD105A"/>
    <w:rsid w:val="0FEB88A9"/>
    <w:rsid w:val="1036C83A"/>
    <w:rsid w:val="105EA3D4"/>
    <w:rsid w:val="10711D6C"/>
    <w:rsid w:val="10D32730"/>
    <w:rsid w:val="112D1C79"/>
    <w:rsid w:val="114DE825"/>
    <w:rsid w:val="11678D32"/>
    <w:rsid w:val="11A6C8E3"/>
    <w:rsid w:val="11AB99F4"/>
    <w:rsid w:val="11BD2AE6"/>
    <w:rsid w:val="12272342"/>
    <w:rsid w:val="1242A360"/>
    <w:rsid w:val="125FD0A9"/>
    <w:rsid w:val="126D7757"/>
    <w:rsid w:val="12733B8F"/>
    <w:rsid w:val="1274A241"/>
    <w:rsid w:val="1278A186"/>
    <w:rsid w:val="12A8BDD2"/>
    <w:rsid w:val="12A8F267"/>
    <w:rsid w:val="12C8E382"/>
    <w:rsid w:val="13172924"/>
    <w:rsid w:val="1338AA94"/>
    <w:rsid w:val="13523A46"/>
    <w:rsid w:val="13650904"/>
    <w:rsid w:val="13BA69FB"/>
    <w:rsid w:val="13D33E37"/>
    <w:rsid w:val="141F9084"/>
    <w:rsid w:val="1448A807"/>
    <w:rsid w:val="147BAD76"/>
    <w:rsid w:val="14894529"/>
    <w:rsid w:val="149D03F8"/>
    <w:rsid w:val="14E2A753"/>
    <w:rsid w:val="14F046E6"/>
    <w:rsid w:val="15160563"/>
    <w:rsid w:val="1540885F"/>
    <w:rsid w:val="15454324"/>
    <w:rsid w:val="15534255"/>
    <w:rsid w:val="15AE427F"/>
    <w:rsid w:val="15BA0218"/>
    <w:rsid w:val="15E5B00F"/>
    <w:rsid w:val="15F891EE"/>
    <w:rsid w:val="160FD7CB"/>
    <w:rsid w:val="1641C108"/>
    <w:rsid w:val="165B1254"/>
    <w:rsid w:val="16850124"/>
    <w:rsid w:val="16957BA1"/>
    <w:rsid w:val="16B67599"/>
    <w:rsid w:val="16BDF114"/>
    <w:rsid w:val="17064ED3"/>
    <w:rsid w:val="174FF2D6"/>
    <w:rsid w:val="1750585C"/>
    <w:rsid w:val="178B17D7"/>
    <w:rsid w:val="17A55B32"/>
    <w:rsid w:val="17B1E8EF"/>
    <w:rsid w:val="18282717"/>
    <w:rsid w:val="183C2DC9"/>
    <w:rsid w:val="1851F9F7"/>
    <w:rsid w:val="1854DE92"/>
    <w:rsid w:val="189D1910"/>
    <w:rsid w:val="18AD0FF0"/>
    <w:rsid w:val="18B40E09"/>
    <w:rsid w:val="18B4D783"/>
    <w:rsid w:val="18C3D162"/>
    <w:rsid w:val="18D93FF7"/>
    <w:rsid w:val="18EC28BD"/>
    <w:rsid w:val="1944BE6A"/>
    <w:rsid w:val="1949C706"/>
    <w:rsid w:val="195C3E59"/>
    <w:rsid w:val="198A8B15"/>
    <w:rsid w:val="198C79BD"/>
    <w:rsid w:val="19B12FC9"/>
    <w:rsid w:val="19B959CD"/>
    <w:rsid w:val="19D1BA64"/>
    <w:rsid w:val="19FFCE94"/>
    <w:rsid w:val="1A06503C"/>
    <w:rsid w:val="1A1C5F00"/>
    <w:rsid w:val="1A456177"/>
    <w:rsid w:val="1A7772A7"/>
    <w:rsid w:val="1A82E3C9"/>
    <w:rsid w:val="1A83E524"/>
    <w:rsid w:val="1A877D88"/>
    <w:rsid w:val="1A96CB71"/>
    <w:rsid w:val="1A98F4AA"/>
    <w:rsid w:val="1A9970FD"/>
    <w:rsid w:val="1AFC96B2"/>
    <w:rsid w:val="1B26455B"/>
    <w:rsid w:val="1B7D6756"/>
    <w:rsid w:val="1B9E5A2D"/>
    <w:rsid w:val="1CB82747"/>
    <w:rsid w:val="1CEBF50B"/>
    <w:rsid w:val="1D1C31AB"/>
    <w:rsid w:val="1D21E753"/>
    <w:rsid w:val="1D296130"/>
    <w:rsid w:val="1D2ECE5E"/>
    <w:rsid w:val="1D3B29CD"/>
    <w:rsid w:val="1D910D73"/>
    <w:rsid w:val="1DA60BFD"/>
    <w:rsid w:val="1DC26B38"/>
    <w:rsid w:val="1DF72FF6"/>
    <w:rsid w:val="1E2624AD"/>
    <w:rsid w:val="1E337B42"/>
    <w:rsid w:val="1E6D28FE"/>
    <w:rsid w:val="1E7A1F7D"/>
    <w:rsid w:val="1EA1D27D"/>
    <w:rsid w:val="1EBAD99F"/>
    <w:rsid w:val="1EE7AA8D"/>
    <w:rsid w:val="1F09E726"/>
    <w:rsid w:val="1F41DC5E"/>
    <w:rsid w:val="1F5F54C7"/>
    <w:rsid w:val="1F88EE1C"/>
    <w:rsid w:val="1F8FF328"/>
    <w:rsid w:val="1F93940B"/>
    <w:rsid w:val="1FE4A6EA"/>
    <w:rsid w:val="201BF130"/>
    <w:rsid w:val="202D8F2E"/>
    <w:rsid w:val="205B47C0"/>
    <w:rsid w:val="205EBB50"/>
    <w:rsid w:val="20787AE1"/>
    <w:rsid w:val="2099BA3D"/>
    <w:rsid w:val="20EFE24F"/>
    <w:rsid w:val="21051DC1"/>
    <w:rsid w:val="212520A1"/>
    <w:rsid w:val="214640A1"/>
    <w:rsid w:val="215ECC3B"/>
    <w:rsid w:val="21777996"/>
    <w:rsid w:val="21B0E52A"/>
    <w:rsid w:val="21D4522D"/>
    <w:rsid w:val="21D688C4"/>
    <w:rsid w:val="21F71821"/>
    <w:rsid w:val="21F7AF7D"/>
    <w:rsid w:val="21F8188D"/>
    <w:rsid w:val="22059860"/>
    <w:rsid w:val="2295DC5B"/>
    <w:rsid w:val="22C870D6"/>
    <w:rsid w:val="22DBE485"/>
    <w:rsid w:val="22EA475F"/>
    <w:rsid w:val="22EDF58B"/>
    <w:rsid w:val="232AF1E7"/>
    <w:rsid w:val="234A5767"/>
    <w:rsid w:val="23AC12AF"/>
    <w:rsid w:val="23E33F99"/>
    <w:rsid w:val="23FB3480"/>
    <w:rsid w:val="240E4545"/>
    <w:rsid w:val="241BFA51"/>
    <w:rsid w:val="245DC65A"/>
    <w:rsid w:val="246269D0"/>
    <w:rsid w:val="2495AC28"/>
    <w:rsid w:val="24C77D80"/>
    <w:rsid w:val="24CE4963"/>
    <w:rsid w:val="24E15839"/>
    <w:rsid w:val="24F1E150"/>
    <w:rsid w:val="2511EEC2"/>
    <w:rsid w:val="25218733"/>
    <w:rsid w:val="252F503F"/>
    <w:rsid w:val="25440928"/>
    <w:rsid w:val="25875E40"/>
    <w:rsid w:val="25A140A1"/>
    <w:rsid w:val="25D79EA7"/>
    <w:rsid w:val="2644088E"/>
    <w:rsid w:val="26621B1C"/>
    <w:rsid w:val="268DB1B1"/>
    <w:rsid w:val="26A83BA7"/>
    <w:rsid w:val="27066F50"/>
    <w:rsid w:val="274E1B9F"/>
    <w:rsid w:val="27502521"/>
    <w:rsid w:val="27665EA1"/>
    <w:rsid w:val="27945164"/>
    <w:rsid w:val="27AF92DA"/>
    <w:rsid w:val="27B29FB2"/>
    <w:rsid w:val="27CD9CED"/>
    <w:rsid w:val="27D943DA"/>
    <w:rsid w:val="27E79150"/>
    <w:rsid w:val="27FE9330"/>
    <w:rsid w:val="283C7481"/>
    <w:rsid w:val="284C551B"/>
    <w:rsid w:val="28559FFF"/>
    <w:rsid w:val="28673E7E"/>
    <w:rsid w:val="286E9075"/>
    <w:rsid w:val="28961852"/>
    <w:rsid w:val="28C0FAA6"/>
    <w:rsid w:val="28F24E10"/>
    <w:rsid w:val="28F2E8D3"/>
    <w:rsid w:val="292135AA"/>
    <w:rsid w:val="294CD31C"/>
    <w:rsid w:val="29574F5D"/>
    <w:rsid w:val="29B6E6F6"/>
    <w:rsid w:val="29C1866D"/>
    <w:rsid w:val="29EF2228"/>
    <w:rsid w:val="29F05BB0"/>
    <w:rsid w:val="2A37C384"/>
    <w:rsid w:val="2A3B4786"/>
    <w:rsid w:val="2A44099B"/>
    <w:rsid w:val="2A54A536"/>
    <w:rsid w:val="2A66686A"/>
    <w:rsid w:val="2A7C72C4"/>
    <w:rsid w:val="2AB2BC56"/>
    <w:rsid w:val="2ADA34E6"/>
    <w:rsid w:val="2AFE535E"/>
    <w:rsid w:val="2B468A02"/>
    <w:rsid w:val="2B91C365"/>
    <w:rsid w:val="2B91DFDB"/>
    <w:rsid w:val="2BDBADB9"/>
    <w:rsid w:val="2C115D85"/>
    <w:rsid w:val="2C1C03A4"/>
    <w:rsid w:val="2C7771A0"/>
    <w:rsid w:val="2C8D4283"/>
    <w:rsid w:val="2CC08D6C"/>
    <w:rsid w:val="2CCB682F"/>
    <w:rsid w:val="2D21C751"/>
    <w:rsid w:val="2D3D14D0"/>
    <w:rsid w:val="2D5C9BFB"/>
    <w:rsid w:val="2D6315C5"/>
    <w:rsid w:val="2D8964D0"/>
    <w:rsid w:val="2DA5702B"/>
    <w:rsid w:val="2DB634BB"/>
    <w:rsid w:val="2DB8F31F"/>
    <w:rsid w:val="2DD5A025"/>
    <w:rsid w:val="2EAD0C4B"/>
    <w:rsid w:val="2EAFF2BA"/>
    <w:rsid w:val="2EC9809D"/>
    <w:rsid w:val="2EF279B9"/>
    <w:rsid w:val="2F2E8E66"/>
    <w:rsid w:val="2F44E096"/>
    <w:rsid w:val="2F508472"/>
    <w:rsid w:val="2F61874A"/>
    <w:rsid w:val="2FD6A89D"/>
    <w:rsid w:val="2FD9FA61"/>
    <w:rsid w:val="3025B526"/>
    <w:rsid w:val="305DEC50"/>
    <w:rsid w:val="30C67285"/>
    <w:rsid w:val="310F4E20"/>
    <w:rsid w:val="315E037D"/>
    <w:rsid w:val="318B50E5"/>
    <w:rsid w:val="31914B43"/>
    <w:rsid w:val="31B618C4"/>
    <w:rsid w:val="31BB7C3B"/>
    <w:rsid w:val="31F172D0"/>
    <w:rsid w:val="321969B0"/>
    <w:rsid w:val="3226CEF9"/>
    <w:rsid w:val="322D405B"/>
    <w:rsid w:val="3256ADD8"/>
    <w:rsid w:val="325D9211"/>
    <w:rsid w:val="325EABFD"/>
    <w:rsid w:val="32740989"/>
    <w:rsid w:val="3287A4C6"/>
    <w:rsid w:val="32B56CDB"/>
    <w:rsid w:val="32C4710A"/>
    <w:rsid w:val="32E8B9CA"/>
    <w:rsid w:val="333976C6"/>
    <w:rsid w:val="334C3975"/>
    <w:rsid w:val="33682741"/>
    <w:rsid w:val="337807D3"/>
    <w:rsid w:val="3399BC66"/>
    <w:rsid w:val="339CF1C0"/>
    <w:rsid w:val="33AFA390"/>
    <w:rsid w:val="33BC10AB"/>
    <w:rsid w:val="33BFF00D"/>
    <w:rsid w:val="33F89034"/>
    <w:rsid w:val="340E1BF4"/>
    <w:rsid w:val="342CF720"/>
    <w:rsid w:val="343DF5E1"/>
    <w:rsid w:val="3442C47B"/>
    <w:rsid w:val="345D851E"/>
    <w:rsid w:val="346B502F"/>
    <w:rsid w:val="349DDDFA"/>
    <w:rsid w:val="34BDBE14"/>
    <w:rsid w:val="34CBBFE3"/>
    <w:rsid w:val="34D02947"/>
    <w:rsid w:val="351F99C4"/>
    <w:rsid w:val="3536B872"/>
    <w:rsid w:val="3549B3D2"/>
    <w:rsid w:val="3588B213"/>
    <w:rsid w:val="35907BEB"/>
    <w:rsid w:val="35A00314"/>
    <w:rsid w:val="35DC13EB"/>
    <w:rsid w:val="36142E9A"/>
    <w:rsid w:val="3635934E"/>
    <w:rsid w:val="3689ED7B"/>
    <w:rsid w:val="369806CA"/>
    <w:rsid w:val="36D15C95"/>
    <w:rsid w:val="36F2DC68"/>
    <w:rsid w:val="371B73DA"/>
    <w:rsid w:val="37566323"/>
    <w:rsid w:val="37706523"/>
    <w:rsid w:val="3777E44C"/>
    <w:rsid w:val="378A33D4"/>
    <w:rsid w:val="37B6F51E"/>
    <w:rsid w:val="37BF390B"/>
    <w:rsid w:val="37FA4170"/>
    <w:rsid w:val="3865B69C"/>
    <w:rsid w:val="38910B5C"/>
    <w:rsid w:val="38B7443B"/>
    <w:rsid w:val="38D74C1C"/>
    <w:rsid w:val="38DBBDBA"/>
    <w:rsid w:val="38F899E6"/>
    <w:rsid w:val="394C67A2"/>
    <w:rsid w:val="3958FADF"/>
    <w:rsid w:val="39A069F4"/>
    <w:rsid w:val="39B81707"/>
    <w:rsid w:val="39C6A758"/>
    <w:rsid w:val="3A343473"/>
    <w:rsid w:val="3A37E403"/>
    <w:rsid w:val="3A4C39AC"/>
    <w:rsid w:val="3A6E8EA8"/>
    <w:rsid w:val="3AB17452"/>
    <w:rsid w:val="3ABE11F3"/>
    <w:rsid w:val="3ADEE054"/>
    <w:rsid w:val="3B00733C"/>
    <w:rsid w:val="3B0520CB"/>
    <w:rsid w:val="3B131B77"/>
    <w:rsid w:val="3B165F16"/>
    <w:rsid w:val="3B1DB00E"/>
    <w:rsid w:val="3B3AFBCF"/>
    <w:rsid w:val="3B9CD2B5"/>
    <w:rsid w:val="3BC13655"/>
    <w:rsid w:val="3BCF53FC"/>
    <w:rsid w:val="3BDBCD7E"/>
    <w:rsid w:val="3BE14CED"/>
    <w:rsid w:val="3BEBA110"/>
    <w:rsid w:val="3C40BF41"/>
    <w:rsid w:val="3C498023"/>
    <w:rsid w:val="3C6809F7"/>
    <w:rsid w:val="3C7DEAE6"/>
    <w:rsid w:val="3C8EB8C7"/>
    <w:rsid w:val="3CA22945"/>
    <w:rsid w:val="3CAF3BAD"/>
    <w:rsid w:val="3CB59626"/>
    <w:rsid w:val="3CB7154B"/>
    <w:rsid w:val="3D0342FB"/>
    <w:rsid w:val="3D0A8437"/>
    <w:rsid w:val="3D44CD7C"/>
    <w:rsid w:val="3D4E39BD"/>
    <w:rsid w:val="3D54A2C0"/>
    <w:rsid w:val="3D8F06D6"/>
    <w:rsid w:val="3DD62D56"/>
    <w:rsid w:val="3DEB0229"/>
    <w:rsid w:val="3E4A3FA2"/>
    <w:rsid w:val="3EB2DBD4"/>
    <w:rsid w:val="3EB66175"/>
    <w:rsid w:val="3ECC1A81"/>
    <w:rsid w:val="3ECC5D7F"/>
    <w:rsid w:val="3ECEE02D"/>
    <w:rsid w:val="3EDC028B"/>
    <w:rsid w:val="3F29EF8D"/>
    <w:rsid w:val="3F4A4C3E"/>
    <w:rsid w:val="3F504168"/>
    <w:rsid w:val="3F50C67C"/>
    <w:rsid w:val="3FA25E11"/>
    <w:rsid w:val="3FBC9546"/>
    <w:rsid w:val="3FC21A34"/>
    <w:rsid w:val="3FE92461"/>
    <w:rsid w:val="3FEFD5CE"/>
    <w:rsid w:val="3FFE272A"/>
    <w:rsid w:val="402F07C7"/>
    <w:rsid w:val="4032F125"/>
    <w:rsid w:val="40405DB2"/>
    <w:rsid w:val="407360DA"/>
    <w:rsid w:val="4084C758"/>
    <w:rsid w:val="4091E353"/>
    <w:rsid w:val="409B7D83"/>
    <w:rsid w:val="40DE993A"/>
    <w:rsid w:val="40EBAFAC"/>
    <w:rsid w:val="41750A39"/>
    <w:rsid w:val="417DD563"/>
    <w:rsid w:val="41B7ECFD"/>
    <w:rsid w:val="41B8CD1E"/>
    <w:rsid w:val="41DE0CF8"/>
    <w:rsid w:val="41ED3075"/>
    <w:rsid w:val="429B645C"/>
    <w:rsid w:val="42AEFF99"/>
    <w:rsid w:val="42C7D1E8"/>
    <w:rsid w:val="42DCBC77"/>
    <w:rsid w:val="430D57A3"/>
    <w:rsid w:val="4313C5D9"/>
    <w:rsid w:val="43471625"/>
    <w:rsid w:val="4354CD0E"/>
    <w:rsid w:val="43B516EE"/>
    <w:rsid w:val="43B82D0B"/>
    <w:rsid w:val="43B84AA4"/>
    <w:rsid w:val="43C6CB15"/>
    <w:rsid w:val="43D9F9FB"/>
    <w:rsid w:val="43DB3744"/>
    <w:rsid w:val="43EB3B20"/>
    <w:rsid w:val="443FB540"/>
    <w:rsid w:val="4521A7C3"/>
    <w:rsid w:val="45421FFB"/>
    <w:rsid w:val="458EC419"/>
    <w:rsid w:val="459C62F2"/>
    <w:rsid w:val="460734A0"/>
    <w:rsid w:val="462923F7"/>
    <w:rsid w:val="4672D0BF"/>
    <w:rsid w:val="468651FC"/>
    <w:rsid w:val="469DA226"/>
    <w:rsid w:val="46C99394"/>
    <w:rsid w:val="46E62D5D"/>
    <w:rsid w:val="473B083A"/>
    <w:rsid w:val="473DBE43"/>
    <w:rsid w:val="476A47E5"/>
    <w:rsid w:val="4789FAF4"/>
    <w:rsid w:val="47962851"/>
    <w:rsid w:val="4797F15A"/>
    <w:rsid w:val="479E1984"/>
    <w:rsid w:val="48053B75"/>
    <w:rsid w:val="4857074B"/>
    <w:rsid w:val="48C7E8C4"/>
    <w:rsid w:val="48D3226F"/>
    <w:rsid w:val="48E2C32A"/>
    <w:rsid w:val="49612143"/>
    <w:rsid w:val="4964A096"/>
    <w:rsid w:val="4988C3A7"/>
    <w:rsid w:val="499A38E5"/>
    <w:rsid w:val="49AD87AE"/>
    <w:rsid w:val="49BE9BCB"/>
    <w:rsid w:val="49F2A201"/>
    <w:rsid w:val="49FD2540"/>
    <w:rsid w:val="4A02B19B"/>
    <w:rsid w:val="4A18534F"/>
    <w:rsid w:val="4A4F8A63"/>
    <w:rsid w:val="4A8256EF"/>
    <w:rsid w:val="4AFCF1A4"/>
    <w:rsid w:val="4B4148BC"/>
    <w:rsid w:val="4B4CFCDD"/>
    <w:rsid w:val="4B5A1B01"/>
    <w:rsid w:val="4B63B10B"/>
    <w:rsid w:val="4BA9DF6A"/>
    <w:rsid w:val="4BAF482D"/>
    <w:rsid w:val="4BC891BE"/>
    <w:rsid w:val="4C3017C6"/>
    <w:rsid w:val="4C44583C"/>
    <w:rsid w:val="4C451A51"/>
    <w:rsid w:val="4C4CE435"/>
    <w:rsid w:val="4C911204"/>
    <w:rsid w:val="4C9425A5"/>
    <w:rsid w:val="4CB7ED24"/>
    <w:rsid w:val="4CEE4E7E"/>
    <w:rsid w:val="4CF804AE"/>
    <w:rsid w:val="4D3951FF"/>
    <w:rsid w:val="4D4EAEED"/>
    <w:rsid w:val="4D71DD58"/>
    <w:rsid w:val="4D849772"/>
    <w:rsid w:val="4DBD7DEB"/>
    <w:rsid w:val="4DE94C5F"/>
    <w:rsid w:val="4E044FE8"/>
    <w:rsid w:val="4E108842"/>
    <w:rsid w:val="4E2A115C"/>
    <w:rsid w:val="4E667D7E"/>
    <w:rsid w:val="4E7ACF52"/>
    <w:rsid w:val="4E8A1EDF"/>
    <w:rsid w:val="4EB9F277"/>
    <w:rsid w:val="4F2067D3"/>
    <w:rsid w:val="4F36B53C"/>
    <w:rsid w:val="4F47E063"/>
    <w:rsid w:val="4F516597"/>
    <w:rsid w:val="4F7F5979"/>
    <w:rsid w:val="4F917EBF"/>
    <w:rsid w:val="4F988C3A"/>
    <w:rsid w:val="4FE64A13"/>
    <w:rsid w:val="5020E5DC"/>
    <w:rsid w:val="502FA570"/>
    <w:rsid w:val="50487C08"/>
    <w:rsid w:val="504FA04D"/>
    <w:rsid w:val="5074A093"/>
    <w:rsid w:val="508161D3"/>
    <w:rsid w:val="508AB662"/>
    <w:rsid w:val="50A82B18"/>
    <w:rsid w:val="50B7B093"/>
    <w:rsid w:val="50BCDE7D"/>
    <w:rsid w:val="50D99A27"/>
    <w:rsid w:val="510AF50F"/>
    <w:rsid w:val="514363A7"/>
    <w:rsid w:val="51482904"/>
    <w:rsid w:val="51886662"/>
    <w:rsid w:val="51C470B9"/>
    <w:rsid w:val="51F185E0"/>
    <w:rsid w:val="51F39C75"/>
    <w:rsid w:val="51FCB05C"/>
    <w:rsid w:val="520FCAB0"/>
    <w:rsid w:val="521C1097"/>
    <w:rsid w:val="52741E19"/>
    <w:rsid w:val="5291E8AE"/>
    <w:rsid w:val="52A7A94D"/>
    <w:rsid w:val="53192D2D"/>
    <w:rsid w:val="5319BF86"/>
    <w:rsid w:val="5322D976"/>
    <w:rsid w:val="534DA899"/>
    <w:rsid w:val="5357755C"/>
    <w:rsid w:val="53AA7DB1"/>
    <w:rsid w:val="53BE614B"/>
    <w:rsid w:val="53EF0E32"/>
    <w:rsid w:val="540902BD"/>
    <w:rsid w:val="540CE8C2"/>
    <w:rsid w:val="541214F5"/>
    <w:rsid w:val="54216358"/>
    <w:rsid w:val="542D8E0F"/>
    <w:rsid w:val="547243F2"/>
    <w:rsid w:val="54807D0C"/>
    <w:rsid w:val="54AEFAC3"/>
    <w:rsid w:val="54FD01ED"/>
    <w:rsid w:val="551C889A"/>
    <w:rsid w:val="5592DD94"/>
    <w:rsid w:val="55BF194A"/>
    <w:rsid w:val="55CFA867"/>
    <w:rsid w:val="55FD7065"/>
    <w:rsid w:val="563027BA"/>
    <w:rsid w:val="564FDB09"/>
    <w:rsid w:val="56E5ECDB"/>
    <w:rsid w:val="572A5057"/>
    <w:rsid w:val="57468C7E"/>
    <w:rsid w:val="576659B1"/>
    <w:rsid w:val="5779015F"/>
    <w:rsid w:val="577BD821"/>
    <w:rsid w:val="57B7E563"/>
    <w:rsid w:val="57CE7500"/>
    <w:rsid w:val="57E880C7"/>
    <w:rsid w:val="57EAA1E4"/>
    <w:rsid w:val="580581E6"/>
    <w:rsid w:val="580B5D06"/>
    <w:rsid w:val="5858D660"/>
    <w:rsid w:val="585B2588"/>
    <w:rsid w:val="5881104B"/>
    <w:rsid w:val="58E8BC2C"/>
    <w:rsid w:val="58F211E7"/>
    <w:rsid w:val="59367461"/>
    <w:rsid w:val="595DA47E"/>
    <w:rsid w:val="5964E490"/>
    <w:rsid w:val="596D4E0D"/>
    <w:rsid w:val="596F5787"/>
    <w:rsid w:val="596FE682"/>
    <w:rsid w:val="597F02BC"/>
    <w:rsid w:val="59C54421"/>
    <w:rsid w:val="59CA425D"/>
    <w:rsid w:val="59D99DA8"/>
    <w:rsid w:val="59DD594D"/>
    <w:rsid w:val="5A0D9317"/>
    <w:rsid w:val="5A308D52"/>
    <w:rsid w:val="5A5DC4E8"/>
    <w:rsid w:val="5ACCEC13"/>
    <w:rsid w:val="5AE772EC"/>
    <w:rsid w:val="5B0C4A97"/>
    <w:rsid w:val="5B9F1A78"/>
    <w:rsid w:val="5BAC4631"/>
    <w:rsid w:val="5BECD0D5"/>
    <w:rsid w:val="5BEE0855"/>
    <w:rsid w:val="5BFFF0ED"/>
    <w:rsid w:val="5C06D861"/>
    <w:rsid w:val="5C0D34EF"/>
    <w:rsid w:val="5C297716"/>
    <w:rsid w:val="5C616BB2"/>
    <w:rsid w:val="5CEF2EEA"/>
    <w:rsid w:val="5D4EE92D"/>
    <w:rsid w:val="5D5F96CC"/>
    <w:rsid w:val="5D8FDBF4"/>
    <w:rsid w:val="5D922AD1"/>
    <w:rsid w:val="5DB0D062"/>
    <w:rsid w:val="5DCDEFEB"/>
    <w:rsid w:val="5DFA628C"/>
    <w:rsid w:val="5E6C3D93"/>
    <w:rsid w:val="5E7280B8"/>
    <w:rsid w:val="5E7CBB74"/>
    <w:rsid w:val="5E8DB94F"/>
    <w:rsid w:val="5EDAF23E"/>
    <w:rsid w:val="5F10D198"/>
    <w:rsid w:val="5F3E7923"/>
    <w:rsid w:val="5FDB14A5"/>
    <w:rsid w:val="603122D1"/>
    <w:rsid w:val="605D6C20"/>
    <w:rsid w:val="60890F50"/>
    <w:rsid w:val="6094CB99"/>
    <w:rsid w:val="60C1F798"/>
    <w:rsid w:val="60C8EF7E"/>
    <w:rsid w:val="60D71FDE"/>
    <w:rsid w:val="60DF3214"/>
    <w:rsid w:val="60E12811"/>
    <w:rsid w:val="61405F14"/>
    <w:rsid w:val="61634329"/>
    <w:rsid w:val="61711C1B"/>
    <w:rsid w:val="6177E7E6"/>
    <w:rsid w:val="617D0E1F"/>
    <w:rsid w:val="61803FA3"/>
    <w:rsid w:val="61A0268A"/>
    <w:rsid w:val="61B171FE"/>
    <w:rsid w:val="61BA5654"/>
    <w:rsid w:val="62156690"/>
    <w:rsid w:val="6297DBC2"/>
    <w:rsid w:val="62B93F5D"/>
    <w:rsid w:val="62EBCE85"/>
    <w:rsid w:val="62ED0B84"/>
    <w:rsid w:val="63251E82"/>
    <w:rsid w:val="639D2990"/>
    <w:rsid w:val="63B1F575"/>
    <w:rsid w:val="63D3D853"/>
    <w:rsid w:val="63EBC216"/>
    <w:rsid w:val="63ECF289"/>
    <w:rsid w:val="63F27E41"/>
    <w:rsid w:val="63FC698A"/>
    <w:rsid w:val="64036326"/>
    <w:rsid w:val="64070579"/>
    <w:rsid w:val="640D143E"/>
    <w:rsid w:val="6449E78A"/>
    <w:rsid w:val="64580492"/>
    <w:rsid w:val="646B9F5F"/>
    <w:rsid w:val="64A16A40"/>
    <w:rsid w:val="64BDC9F5"/>
    <w:rsid w:val="64C18A2B"/>
    <w:rsid w:val="64D03492"/>
    <w:rsid w:val="64DF3659"/>
    <w:rsid w:val="64E9ABB5"/>
    <w:rsid w:val="65545EA5"/>
    <w:rsid w:val="655AB3FC"/>
    <w:rsid w:val="6581A076"/>
    <w:rsid w:val="65C67D62"/>
    <w:rsid w:val="65F59B5B"/>
    <w:rsid w:val="6600FDCD"/>
    <w:rsid w:val="6658C6E2"/>
    <w:rsid w:val="66682C42"/>
    <w:rsid w:val="66727C68"/>
    <w:rsid w:val="66946FC9"/>
    <w:rsid w:val="66B0B830"/>
    <w:rsid w:val="66DD5039"/>
    <w:rsid w:val="66DFAA60"/>
    <w:rsid w:val="671D5E11"/>
    <w:rsid w:val="672A6BE0"/>
    <w:rsid w:val="672D54E6"/>
    <w:rsid w:val="673EB630"/>
    <w:rsid w:val="678CD34D"/>
    <w:rsid w:val="679034E4"/>
    <w:rsid w:val="67E6F237"/>
    <w:rsid w:val="67F1F285"/>
    <w:rsid w:val="6813DCE7"/>
    <w:rsid w:val="683A13BF"/>
    <w:rsid w:val="683AD9E7"/>
    <w:rsid w:val="687ABE08"/>
    <w:rsid w:val="68808D53"/>
    <w:rsid w:val="68835A88"/>
    <w:rsid w:val="689220D0"/>
    <w:rsid w:val="68E106E3"/>
    <w:rsid w:val="68F5A0DE"/>
    <w:rsid w:val="691E4F0C"/>
    <w:rsid w:val="693A4ED1"/>
    <w:rsid w:val="695793B0"/>
    <w:rsid w:val="69696A96"/>
    <w:rsid w:val="69960E7F"/>
    <w:rsid w:val="69F9FD06"/>
    <w:rsid w:val="6A0C0832"/>
    <w:rsid w:val="6A3DE10E"/>
    <w:rsid w:val="6A9BA838"/>
    <w:rsid w:val="6AD6935B"/>
    <w:rsid w:val="6ADCF005"/>
    <w:rsid w:val="6AFA8DA8"/>
    <w:rsid w:val="6B293938"/>
    <w:rsid w:val="6B726CDD"/>
    <w:rsid w:val="6B76D651"/>
    <w:rsid w:val="6B9914AA"/>
    <w:rsid w:val="6BA8F7D6"/>
    <w:rsid w:val="6BDB1A78"/>
    <w:rsid w:val="6BDFA689"/>
    <w:rsid w:val="6BEFAC20"/>
    <w:rsid w:val="6C079353"/>
    <w:rsid w:val="6C2B4C5E"/>
    <w:rsid w:val="6C62FD11"/>
    <w:rsid w:val="6C8A67E6"/>
    <w:rsid w:val="6C9255C5"/>
    <w:rsid w:val="6CA1A4D0"/>
    <w:rsid w:val="6CB35AD1"/>
    <w:rsid w:val="6CB9141A"/>
    <w:rsid w:val="6CF82980"/>
    <w:rsid w:val="6D3432C7"/>
    <w:rsid w:val="6D7B9A0B"/>
    <w:rsid w:val="6DC71CBF"/>
    <w:rsid w:val="6DE559D4"/>
    <w:rsid w:val="6E0C4FB6"/>
    <w:rsid w:val="6E12E87D"/>
    <w:rsid w:val="6E775EBB"/>
    <w:rsid w:val="6EA06D37"/>
    <w:rsid w:val="6EBC69C1"/>
    <w:rsid w:val="6ED1E8E6"/>
    <w:rsid w:val="6F07B113"/>
    <w:rsid w:val="6F244981"/>
    <w:rsid w:val="6F3C3B72"/>
    <w:rsid w:val="6F3E00D9"/>
    <w:rsid w:val="6F40E8DB"/>
    <w:rsid w:val="6F54374B"/>
    <w:rsid w:val="6F6EC184"/>
    <w:rsid w:val="6FEB51FF"/>
    <w:rsid w:val="6FF60C46"/>
    <w:rsid w:val="6FFCAA5B"/>
    <w:rsid w:val="70015B31"/>
    <w:rsid w:val="70040621"/>
    <w:rsid w:val="7010DF51"/>
    <w:rsid w:val="7051E417"/>
    <w:rsid w:val="707B232C"/>
    <w:rsid w:val="70909AF4"/>
    <w:rsid w:val="70C79925"/>
    <w:rsid w:val="70D6DF46"/>
    <w:rsid w:val="70FB2056"/>
    <w:rsid w:val="711A00C7"/>
    <w:rsid w:val="7121751A"/>
    <w:rsid w:val="71250672"/>
    <w:rsid w:val="71331504"/>
    <w:rsid w:val="7136F8DB"/>
    <w:rsid w:val="71442C8A"/>
    <w:rsid w:val="71613969"/>
    <w:rsid w:val="7170E8E0"/>
    <w:rsid w:val="71BD5767"/>
    <w:rsid w:val="71C1E6FD"/>
    <w:rsid w:val="7203B0A5"/>
    <w:rsid w:val="72288459"/>
    <w:rsid w:val="728BD540"/>
    <w:rsid w:val="7292CF43"/>
    <w:rsid w:val="72B6C8E1"/>
    <w:rsid w:val="72B92F9E"/>
    <w:rsid w:val="72BDE201"/>
    <w:rsid w:val="72E73896"/>
    <w:rsid w:val="730CB941"/>
    <w:rsid w:val="736EBA5F"/>
    <w:rsid w:val="739C86E8"/>
    <w:rsid w:val="73CF690B"/>
    <w:rsid w:val="73D02D77"/>
    <w:rsid w:val="73F9E591"/>
    <w:rsid w:val="741130EE"/>
    <w:rsid w:val="741A73BA"/>
    <w:rsid w:val="741FA0D0"/>
    <w:rsid w:val="74874DE7"/>
    <w:rsid w:val="74B3199A"/>
    <w:rsid w:val="74C4DF52"/>
    <w:rsid w:val="74CFE059"/>
    <w:rsid w:val="74F629CB"/>
    <w:rsid w:val="7535CD46"/>
    <w:rsid w:val="756AE9B4"/>
    <w:rsid w:val="757C15E1"/>
    <w:rsid w:val="75A98B39"/>
    <w:rsid w:val="75B6E627"/>
    <w:rsid w:val="768B0E6F"/>
    <w:rsid w:val="768CC31C"/>
    <w:rsid w:val="76A0A7FB"/>
    <w:rsid w:val="76A48BE4"/>
    <w:rsid w:val="76D99475"/>
    <w:rsid w:val="76F83D3B"/>
    <w:rsid w:val="7713A353"/>
    <w:rsid w:val="7713F94D"/>
    <w:rsid w:val="77457D8A"/>
    <w:rsid w:val="77672E38"/>
    <w:rsid w:val="7768D0FB"/>
    <w:rsid w:val="77732365"/>
    <w:rsid w:val="77B60962"/>
    <w:rsid w:val="77BF5622"/>
    <w:rsid w:val="77F5E428"/>
    <w:rsid w:val="783030EF"/>
    <w:rsid w:val="784DF736"/>
    <w:rsid w:val="789BF568"/>
    <w:rsid w:val="78A1A7BF"/>
    <w:rsid w:val="79530E82"/>
    <w:rsid w:val="797FC32D"/>
    <w:rsid w:val="79A35F3F"/>
    <w:rsid w:val="79AE920C"/>
    <w:rsid w:val="79B5E341"/>
    <w:rsid w:val="7A190AA5"/>
    <w:rsid w:val="7A1D73E9"/>
    <w:rsid w:val="7A33898F"/>
    <w:rsid w:val="7A607BF5"/>
    <w:rsid w:val="7A76FF5A"/>
    <w:rsid w:val="7A807AF2"/>
    <w:rsid w:val="7A8306F8"/>
    <w:rsid w:val="7ACB4993"/>
    <w:rsid w:val="7AEEA851"/>
    <w:rsid w:val="7AF91C05"/>
    <w:rsid w:val="7B2A358D"/>
    <w:rsid w:val="7B2FE7E6"/>
    <w:rsid w:val="7B86B4EF"/>
    <w:rsid w:val="7BA0DA7E"/>
    <w:rsid w:val="7C0DF321"/>
    <w:rsid w:val="7C9D2821"/>
    <w:rsid w:val="7CE47471"/>
    <w:rsid w:val="7CF0ED52"/>
    <w:rsid w:val="7CF85118"/>
    <w:rsid w:val="7D0659A9"/>
    <w:rsid w:val="7D12ECD9"/>
    <w:rsid w:val="7D2A7625"/>
    <w:rsid w:val="7D563C8D"/>
    <w:rsid w:val="7D5DC921"/>
    <w:rsid w:val="7D660A7B"/>
    <w:rsid w:val="7D7482DE"/>
    <w:rsid w:val="7D75BB96"/>
    <w:rsid w:val="7DBD3DEB"/>
    <w:rsid w:val="7DEC617E"/>
    <w:rsid w:val="7E0E880E"/>
    <w:rsid w:val="7E57BCDE"/>
    <w:rsid w:val="7E6B1B5B"/>
    <w:rsid w:val="7E6D92EE"/>
    <w:rsid w:val="7E7447C9"/>
    <w:rsid w:val="7E89FAC5"/>
    <w:rsid w:val="7F0EE72B"/>
    <w:rsid w:val="7F1CF539"/>
    <w:rsid w:val="7F200E1F"/>
    <w:rsid w:val="7F64BCDE"/>
    <w:rsid w:val="7FAA2A4C"/>
    <w:rsid w:val="7FAFF539"/>
    <w:rsid w:val="7FB3AFFF"/>
    <w:rsid w:val="7FEE43FA"/>
    <w:rsid w:val="7FFF443F"/>
  </w:rsids>
  <m:mathPr>
    <m:mathFont m:val="Cambria Math"/>
    <m:brkBin m:val="before"/>
    <m:brkBinSub m:val="--"/>
    <m:smallFrac m:val="0"/>
    <m:dispDef/>
    <m:lMargin m:val="0"/>
    <m:rMargin m:val="0"/>
    <m:defJc m:val="centerGroup"/>
    <m:wrapIndent m:val="1440"/>
    <m:intLim m:val="subSup"/>
    <m:naryLim m:val="undOvr"/>
  </m:mathPr>
  <w:themeFontLang w:val="en-IE"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5B93022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IE" w:eastAsia="en-IE"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toc 1" w:uiPriority="39"/>
    <w:lsdException w:name="toc 2" w:uiPriority="39"/>
    <w:lsdException w:name="toc 3" w:uiPriority="39"/>
    <w:lsdException w:name="caption" w:semiHidden="1" w:unhideWhenUsed="1" w:qFormat="1"/>
    <w:lsdException w:name="Title" w:qFormat="1"/>
    <w:lsdException w:name="Subtitle" w:qFormat="1"/>
    <w:lsdException w:name="Hyperlink" w:uiPriority="99"/>
    <w:lsdException w:name="Strong" w:uiPriority="22" w:qFormat="1"/>
    <w:lsdException w:name="Emphasis" w:uiPriority="20" w:qFormat="1"/>
    <w:lsdException w:name="Plain Text" w:uiPriority="99"/>
    <w:lsdException w:name="Normal (Web)" w:uiPriority="99"/>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295B82"/>
    <w:rPr>
      <w:rFonts w:ascii="Calibri" w:hAnsi="Calibri"/>
      <w:sz w:val="24"/>
      <w:szCs w:val="24"/>
      <w:lang w:val="en-GB" w:eastAsia="en-GB"/>
    </w:rPr>
  </w:style>
  <w:style w:type="paragraph" w:styleId="Heading1">
    <w:name w:val="heading 1"/>
    <w:basedOn w:val="Normal"/>
    <w:next w:val="Normal"/>
    <w:autoRedefine/>
    <w:qFormat/>
    <w:rsid w:val="00F47D7A"/>
    <w:pPr>
      <w:spacing w:before="120" w:after="360"/>
      <w:outlineLvl w:val="0"/>
    </w:pPr>
    <w:rPr>
      <w:rFonts w:cs="Arial"/>
      <w:b/>
      <w:sz w:val="36"/>
    </w:rPr>
  </w:style>
  <w:style w:type="paragraph" w:styleId="Heading2">
    <w:name w:val="heading 2"/>
    <w:basedOn w:val="Normal"/>
    <w:next w:val="Normal"/>
    <w:qFormat/>
    <w:rsid w:val="00BE2FD2"/>
    <w:pPr>
      <w:keepNext/>
      <w:numPr>
        <w:numId w:val="7"/>
      </w:numPr>
      <w:spacing w:before="360" w:after="240"/>
      <w:outlineLvl w:val="1"/>
    </w:pPr>
    <w:rPr>
      <w:b/>
      <w:sz w:val="32"/>
      <w:szCs w:val="20"/>
      <w:lang w:val="en-US"/>
    </w:rPr>
  </w:style>
  <w:style w:type="paragraph" w:styleId="Heading3">
    <w:name w:val="heading 3"/>
    <w:basedOn w:val="Normal"/>
    <w:next w:val="Normal"/>
    <w:qFormat/>
    <w:rsid w:val="006D3201"/>
    <w:pPr>
      <w:keepNext/>
      <w:numPr>
        <w:numId w:val="9"/>
      </w:numPr>
      <w:spacing w:before="120" w:after="240"/>
      <w:ind w:left="357" w:hanging="357"/>
      <w:outlineLvl w:val="2"/>
    </w:pPr>
    <w:rPr>
      <w:b/>
      <w:sz w:val="28"/>
      <w:szCs w:val="20"/>
    </w:rPr>
  </w:style>
  <w:style w:type="paragraph" w:styleId="Heading4">
    <w:name w:val="heading 4"/>
    <w:basedOn w:val="Normal"/>
    <w:next w:val="Normal"/>
    <w:link w:val="Heading4Char"/>
    <w:qFormat/>
    <w:rsid w:val="00A33B2D"/>
    <w:pPr>
      <w:keepNext/>
      <w:numPr>
        <w:numId w:val="33"/>
      </w:numPr>
      <w:spacing w:after="240"/>
      <w:outlineLvl w:val="3"/>
    </w:pPr>
    <w:rPr>
      <w:szCs w:val="20"/>
    </w:rPr>
  </w:style>
  <w:style w:type="paragraph" w:styleId="Heading5">
    <w:name w:val="heading 5"/>
    <w:basedOn w:val="Normal"/>
    <w:next w:val="Normal"/>
    <w:link w:val="Heading5Char"/>
    <w:qFormat/>
    <w:rsid w:val="00760DEE"/>
    <w:pPr>
      <w:keepNext/>
      <w:outlineLvl w:val="4"/>
    </w:pPr>
    <w:rPr>
      <w:sz w:val="20"/>
      <w:szCs w:val="20"/>
      <w:lang w:val="en-US"/>
    </w:rPr>
  </w:style>
  <w:style w:type="paragraph" w:styleId="Heading6">
    <w:name w:val="heading 6"/>
    <w:basedOn w:val="Normal"/>
    <w:next w:val="Normal"/>
    <w:qFormat/>
    <w:rsid w:val="00C96F15"/>
    <w:pPr>
      <w:keepNext/>
      <w:numPr>
        <w:numId w:val="22"/>
      </w:numPr>
      <w:spacing w:before="120" w:after="240"/>
      <w:outlineLvl w:val="5"/>
    </w:pPr>
    <w:rPr>
      <w:rFonts w:ascii="Arial" w:hAnsi="Arial"/>
      <w:b/>
      <w:szCs w:val="20"/>
      <w:lang w:val="en-US"/>
    </w:rPr>
  </w:style>
  <w:style w:type="paragraph" w:styleId="Heading7">
    <w:name w:val="heading 7"/>
    <w:basedOn w:val="Normal"/>
    <w:next w:val="Normal"/>
    <w:qFormat/>
    <w:rsid w:val="00DD5F8E"/>
    <w:pPr>
      <w:keepNext/>
      <w:jc w:val="center"/>
      <w:outlineLvl w:val="6"/>
    </w:pPr>
    <w:rPr>
      <w:b/>
      <w:szCs w:val="20"/>
      <w:lang w:val="en-US"/>
    </w:rPr>
  </w:style>
  <w:style w:type="paragraph" w:styleId="Heading8">
    <w:name w:val="heading 8"/>
    <w:basedOn w:val="Normal"/>
    <w:next w:val="Normal"/>
    <w:qFormat/>
    <w:rsid w:val="00DD5F8E"/>
    <w:pPr>
      <w:keepNext/>
      <w:outlineLvl w:val="7"/>
    </w:pPr>
    <w:rPr>
      <w:b/>
      <w:color w:val="0000FF"/>
      <w:sz w:val="28"/>
      <w:szCs w:val="20"/>
      <w:lang w:eastAsia="en-US"/>
    </w:rPr>
  </w:style>
  <w:style w:type="paragraph" w:styleId="Heading9">
    <w:name w:val="heading 9"/>
    <w:basedOn w:val="Normal"/>
    <w:next w:val="Normal"/>
    <w:qFormat/>
    <w:rsid w:val="00DD5F8E"/>
    <w:pPr>
      <w:keepNext/>
      <w:outlineLvl w:val="8"/>
    </w:pPr>
    <w:rPr>
      <w:color w:val="000000"/>
      <w:sz w:val="32"/>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rsid w:val="008D3E9C"/>
    <w:pPr>
      <w:tabs>
        <w:tab w:val="center" w:pos="4153"/>
        <w:tab w:val="right" w:pos="8306"/>
      </w:tabs>
    </w:pPr>
    <w:rPr>
      <w:szCs w:val="20"/>
    </w:rPr>
  </w:style>
  <w:style w:type="character" w:styleId="PageNumber">
    <w:name w:val="page number"/>
    <w:basedOn w:val="DefaultParagraphFont"/>
    <w:rsid w:val="008D3E9C"/>
  </w:style>
  <w:style w:type="paragraph" w:styleId="Header">
    <w:name w:val="header"/>
    <w:basedOn w:val="Normal"/>
    <w:rsid w:val="006F13A1"/>
    <w:pPr>
      <w:tabs>
        <w:tab w:val="center" w:pos="4153"/>
        <w:tab w:val="right" w:pos="8306"/>
      </w:tabs>
    </w:pPr>
  </w:style>
  <w:style w:type="paragraph" w:styleId="BodyText">
    <w:name w:val="Body Text"/>
    <w:basedOn w:val="Normal"/>
    <w:rsid w:val="00DD5F8E"/>
    <w:pPr>
      <w:jc w:val="center"/>
    </w:pPr>
    <w:rPr>
      <w:b/>
      <w:szCs w:val="20"/>
    </w:rPr>
  </w:style>
  <w:style w:type="paragraph" w:styleId="BodyTextIndent">
    <w:name w:val="Body Text Indent"/>
    <w:basedOn w:val="Normal"/>
    <w:rsid w:val="00DD5F8E"/>
    <w:pPr>
      <w:ind w:left="709"/>
    </w:pPr>
    <w:rPr>
      <w:snapToGrid w:val="0"/>
      <w:color w:val="000000"/>
      <w:szCs w:val="20"/>
      <w:lang w:eastAsia="en-US"/>
    </w:rPr>
  </w:style>
  <w:style w:type="paragraph" w:styleId="BodyTextIndent2">
    <w:name w:val="Body Text Indent 2"/>
    <w:basedOn w:val="Normal"/>
    <w:rsid w:val="00DD5F8E"/>
    <w:pPr>
      <w:ind w:left="426"/>
    </w:pPr>
    <w:rPr>
      <w:snapToGrid w:val="0"/>
      <w:color w:val="000000"/>
      <w:szCs w:val="20"/>
      <w:lang w:eastAsia="en-US"/>
    </w:rPr>
  </w:style>
  <w:style w:type="paragraph" w:styleId="Title">
    <w:name w:val="Title"/>
    <w:basedOn w:val="Normal"/>
    <w:qFormat/>
    <w:rsid w:val="00DD5F8E"/>
    <w:pPr>
      <w:jc w:val="center"/>
    </w:pPr>
    <w:rPr>
      <w:b/>
      <w:szCs w:val="20"/>
    </w:rPr>
  </w:style>
  <w:style w:type="paragraph" w:customStyle="1" w:styleId="normalnumro">
    <w:name w:val="normal numéro"/>
    <w:basedOn w:val="Normal"/>
    <w:next w:val="Normal"/>
    <w:autoRedefine/>
    <w:rsid w:val="00DD5F8E"/>
    <w:pPr>
      <w:numPr>
        <w:numId w:val="1"/>
      </w:numPr>
      <w:ind w:left="357" w:hanging="357"/>
      <w:jc w:val="both"/>
    </w:pPr>
    <w:rPr>
      <w:snapToGrid w:val="0"/>
      <w:szCs w:val="20"/>
      <w:lang w:eastAsia="fr-FR"/>
    </w:rPr>
  </w:style>
  <w:style w:type="character" w:styleId="Emphasis">
    <w:name w:val="Emphasis"/>
    <w:uiPriority w:val="20"/>
    <w:qFormat/>
    <w:rsid w:val="00DD5F8E"/>
    <w:rPr>
      <w:i/>
    </w:rPr>
  </w:style>
  <w:style w:type="table" w:styleId="TableGrid">
    <w:name w:val="Table Grid"/>
    <w:basedOn w:val="TableNormal"/>
    <w:rsid w:val="00DD5F8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NaceClasseSt1">
    <w:name w:val="Nace Classe St 1"/>
    <w:basedOn w:val="Normal"/>
    <w:rsid w:val="00DD5F8E"/>
    <w:pPr>
      <w:keepNext/>
      <w:keepLines/>
    </w:pPr>
    <w:rPr>
      <w:rFonts w:ascii="Times" w:hAnsi="Times"/>
      <w:noProof/>
      <w:sz w:val="20"/>
      <w:szCs w:val="20"/>
    </w:rPr>
  </w:style>
  <w:style w:type="paragraph" w:customStyle="1" w:styleId="NaceClasse">
    <w:name w:val="Nace Classe"/>
    <w:basedOn w:val="Normal"/>
    <w:rsid w:val="00DD5F8E"/>
    <w:pPr>
      <w:keepNext/>
      <w:keepLines/>
      <w:spacing w:before="240"/>
      <w:ind w:left="1702" w:hanging="851"/>
      <w:jc w:val="both"/>
    </w:pPr>
    <w:rPr>
      <w:rFonts w:ascii="Times" w:hAnsi="Times"/>
      <w:b/>
      <w:sz w:val="18"/>
      <w:szCs w:val="20"/>
      <w:lang w:eastAsia="fr-FR"/>
    </w:rPr>
  </w:style>
  <w:style w:type="paragraph" w:customStyle="1" w:styleId="NaceInclusions">
    <w:name w:val="Nace Inclusions"/>
    <w:basedOn w:val="Normal"/>
    <w:rsid w:val="00DD5F8E"/>
    <w:pPr>
      <w:widowControl w:val="0"/>
      <w:numPr>
        <w:ilvl w:val="12"/>
      </w:numPr>
      <w:spacing w:before="120"/>
      <w:ind w:left="1135" w:hanging="284"/>
      <w:jc w:val="both"/>
    </w:pPr>
    <w:rPr>
      <w:noProof/>
      <w:sz w:val="18"/>
      <w:szCs w:val="20"/>
      <w:lang w:eastAsia="fr-FR"/>
    </w:rPr>
  </w:style>
  <w:style w:type="paragraph" w:customStyle="1" w:styleId="NaceInclusionsId11">
    <w:name w:val="Nace Inclusions Id 11"/>
    <w:basedOn w:val="Normal"/>
    <w:rsid w:val="00DD5F8E"/>
    <w:pPr>
      <w:widowControl w:val="0"/>
      <w:ind w:left="1021" w:hanging="170"/>
      <w:jc w:val="both"/>
    </w:pPr>
    <w:rPr>
      <w:noProof/>
      <w:sz w:val="18"/>
      <w:szCs w:val="20"/>
      <w:lang w:eastAsia="fr-FR"/>
    </w:rPr>
  </w:style>
  <w:style w:type="paragraph" w:styleId="BodyText2">
    <w:name w:val="Body Text 2"/>
    <w:basedOn w:val="Normal"/>
    <w:rsid w:val="00DD5F8E"/>
    <w:pPr>
      <w:jc w:val="both"/>
    </w:pPr>
    <w:rPr>
      <w:lang w:eastAsia="fr-FR"/>
    </w:rPr>
  </w:style>
  <w:style w:type="paragraph" w:customStyle="1" w:styleId="NaceExclusions">
    <w:name w:val="Nace Exclusions"/>
    <w:basedOn w:val="NaceInclusions"/>
    <w:rsid w:val="00DD5F8E"/>
    <w:pPr>
      <w:keepNext/>
      <w:keepLines/>
      <w:widowControl/>
      <w:numPr>
        <w:ilvl w:val="0"/>
      </w:numPr>
      <w:ind w:left="1135" w:hanging="284"/>
    </w:pPr>
    <w:rPr>
      <w:rFonts w:ascii="Times" w:hAnsi="Times"/>
      <w:i/>
      <w:lang w:eastAsia="en-GB"/>
    </w:rPr>
  </w:style>
  <w:style w:type="paragraph" w:customStyle="1" w:styleId="NaceExclusionsid1">
    <w:name w:val="Nace Exclusions id 1"/>
    <w:basedOn w:val="NaceExclusions"/>
    <w:rsid w:val="00DD5F8E"/>
    <w:pPr>
      <w:spacing w:before="0"/>
    </w:pPr>
  </w:style>
  <w:style w:type="paragraph" w:styleId="FootnoteText">
    <w:name w:val="footnote text"/>
    <w:basedOn w:val="Normal"/>
    <w:semiHidden/>
    <w:rsid w:val="00DD5F8E"/>
    <w:rPr>
      <w:sz w:val="20"/>
    </w:rPr>
  </w:style>
  <w:style w:type="character" w:styleId="FootnoteReference">
    <w:name w:val="footnote reference"/>
    <w:semiHidden/>
    <w:rsid w:val="00DD5F8E"/>
    <w:rPr>
      <w:vertAlign w:val="superscript"/>
    </w:rPr>
  </w:style>
  <w:style w:type="paragraph" w:customStyle="1" w:styleId="NaceInclusionsid2">
    <w:name w:val="Nace Inclusions id 2"/>
    <w:basedOn w:val="NaceInclusions"/>
    <w:rsid w:val="00DD5F8E"/>
    <w:pPr>
      <w:spacing w:before="0"/>
      <w:ind w:left="1191" w:hanging="170"/>
    </w:pPr>
    <w:rPr>
      <w:noProof w:val="0"/>
      <w:lang w:eastAsia="en-US"/>
    </w:rPr>
  </w:style>
  <w:style w:type="paragraph" w:customStyle="1" w:styleId="NaceSousSectionSt">
    <w:name w:val="Nace Sous Section St"/>
    <w:basedOn w:val="Normal"/>
    <w:rsid w:val="00DD5F8E"/>
    <w:pPr>
      <w:keepNext/>
      <w:keepLines/>
      <w:spacing w:before="120"/>
    </w:pPr>
    <w:rPr>
      <w:rFonts w:ascii="Times" w:hAnsi="Times"/>
      <w:b/>
      <w:sz w:val="20"/>
      <w:szCs w:val="20"/>
      <w:lang w:eastAsia="en-US"/>
    </w:rPr>
  </w:style>
  <w:style w:type="paragraph" w:styleId="BodyText3">
    <w:name w:val="Body Text 3"/>
    <w:basedOn w:val="Normal"/>
    <w:rsid w:val="00DD5F8E"/>
    <w:rPr>
      <w:snapToGrid w:val="0"/>
      <w:sz w:val="28"/>
      <w:szCs w:val="20"/>
      <w:lang w:eastAsia="en-US"/>
    </w:rPr>
  </w:style>
  <w:style w:type="paragraph" w:styleId="NormalWeb">
    <w:name w:val="Normal (Web)"/>
    <w:basedOn w:val="Normal"/>
    <w:uiPriority w:val="99"/>
    <w:rsid w:val="00DD5F8E"/>
    <w:pPr>
      <w:spacing w:before="100" w:after="100"/>
    </w:pPr>
    <w:rPr>
      <w:szCs w:val="20"/>
      <w:lang w:val="en-US" w:eastAsia="en-US"/>
    </w:rPr>
  </w:style>
  <w:style w:type="paragraph" w:styleId="PlainText">
    <w:name w:val="Plain Text"/>
    <w:basedOn w:val="Normal"/>
    <w:link w:val="PlainTextChar"/>
    <w:uiPriority w:val="99"/>
    <w:rsid w:val="00DD5F8E"/>
    <w:rPr>
      <w:rFonts w:ascii="Courier New" w:hAnsi="Courier New"/>
      <w:sz w:val="20"/>
      <w:szCs w:val="20"/>
    </w:rPr>
  </w:style>
  <w:style w:type="paragraph" w:styleId="BodyTextIndent3">
    <w:name w:val="Body Text Indent 3"/>
    <w:basedOn w:val="Normal"/>
    <w:rsid w:val="00DD5F8E"/>
    <w:pPr>
      <w:tabs>
        <w:tab w:val="left" w:pos="1350"/>
        <w:tab w:val="left" w:pos="1530"/>
        <w:tab w:val="left" w:pos="1710"/>
        <w:tab w:val="left" w:pos="1890"/>
        <w:tab w:val="left" w:pos="3060"/>
      </w:tabs>
      <w:ind w:left="360"/>
    </w:pPr>
    <w:rPr>
      <w:rFonts w:ascii="CG Times (W1)" w:hAnsi="CG Times (W1)"/>
      <w:color w:val="000000"/>
      <w:szCs w:val="20"/>
    </w:rPr>
  </w:style>
  <w:style w:type="paragraph" w:customStyle="1" w:styleId="NaceSectionSt">
    <w:name w:val="Nace Section St"/>
    <w:basedOn w:val="Normal"/>
    <w:rsid w:val="00DD5F8E"/>
    <w:pPr>
      <w:keepNext/>
      <w:keepLines/>
      <w:spacing w:before="120"/>
    </w:pPr>
    <w:rPr>
      <w:rFonts w:ascii="Times" w:hAnsi="Times"/>
      <w:b/>
      <w:sz w:val="20"/>
      <w:szCs w:val="20"/>
      <w:lang w:eastAsia="en-US"/>
    </w:rPr>
  </w:style>
  <w:style w:type="paragraph" w:customStyle="1" w:styleId="NaceDivisionSt">
    <w:name w:val="Nace Division St"/>
    <w:basedOn w:val="Normal"/>
    <w:rsid w:val="00DD5F8E"/>
    <w:pPr>
      <w:keepNext/>
      <w:keepLines/>
      <w:spacing w:before="120"/>
    </w:pPr>
    <w:rPr>
      <w:rFonts w:ascii="Times" w:hAnsi="Times"/>
      <w:sz w:val="20"/>
      <w:szCs w:val="20"/>
      <w:lang w:eastAsia="en-US"/>
    </w:rPr>
  </w:style>
  <w:style w:type="character" w:styleId="Hyperlink">
    <w:name w:val="Hyperlink"/>
    <w:uiPriority w:val="99"/>
    <w:rsid w:val="00DD5F8E"/>
    <w:rPr>
      <w:color w:val="0000FF"/>
      <w:u w:val="single"/>
    </w:rPr>
  </w:style>
  <w:style w:type="paragraph" w:customStyle="1" w:styleId="Peruskpl">
    <w:name w:val="Peruskpl"/>
    <w:basedOn w:val="Normal"/>
    <w:rsid w:val="00DD5F8E"/>
    <w:pPr>
      <w:tabs>
        <w:tab w:val="left" w:pos="2592"/>
        <w:tab w:val="left" w:pos="3024"/>
        <w:tab w:val="left" w:pos="3456"/>
      </w:tabs>
      <w:spacing w:before="240" w:line="240" w:lineRule="atLeast"/>
      <w:ind w:left="2591"/>
    </w:pPr>
    <w:rPr>
      <w:rFonts w:ascii="Times" w:hAnsi="Times"/>
      <w:sz w:val="22"/>
    </w:rPr>
  </w:style>
  <w:style w:type="paragraph" w:customStyle="1" w:styleId="NaceSpcialNotes">
    <w:name w:val="Nace Spécial Notes"/>
    <w:basedOn w:val="Normal"/>
    <w:rsid w:val="00DD5F8E"/>
    <w:pPr>
      <w:keepLines/>
      <w:spacing w:before="120" w:after="120"/>
      <w:ind w:left="1135" w:hanging="284"/>
      <w:jc w:val="both"/>
    </w:pPr>
    <w:rPr>
      <w:rFonts w:ascii="Times" w:hAnsi="Times"/>
      <w:noProof/>
      <w:sz w:val="18"/>
    </w:rPr>
  </w:style>
  <w:style w:type="paragraph" w:customStyle="1" w:styleId="NaceGroupeSt1">
    <w:name w:val="Nace Groupe St 1"/>
    <w:basedOn w:val="Normal"/>
    <w:rsid w:val="00DD5F8E"/>
    <w:pPr>
      <w:keepNext/>
      <w:keepLines/>
    </w:pPr>
    <w:rPr>
      <w:rFonts w:ascii="Times" w:hAnsi="Times"/>
      <w:sz w:val="20"/>
      <w:szCs w:val="20"/>
    </w:rPr>
  </w:style>
  <w:style w:type="paragraph" w:customStyle="1" w:styleId="helv12">
    <w:name w:val="helv12"/>
    <w:basedOn w:val="Normal"/>
    <w:rsid w:val="00DD5F8E"/>
    <w:rPr>
      <w:rFonts w:ascii="Helv" w:hAnsi="Helv"/>
      <w:sz w:val="22"/>
      <w:lang w:val="de-DE"/>
    </w:rPr>
  </w:style>
  <w:style w:type="paragraph" w:customStyle="1" w:styleId="ISIC-InclusionsInd2">
    <w:name w:val="ISIC-Inclusions Ind2"/>
    <w:basedOn w:val="Normal"/>
    <w:rsid w:val="00DD5F8E"/>
    <w:pPr>
      <w:widowControl w:val="0"/>
      <w:tabs>
        <w:tab w:val="num" w:pos="360"/>
      </w:tabs>
      <w:ind w:left="1080" w:hanging="216"/>
      <w:jc w:val="both"/>
    </w:pPr>
    <w:rPr>
      <w:sz w:val="20"/>
      <w:szCs w:val="20"/>
      <w:lang w:val="en-US" w:eastAsia="en-US"/>
    </w:rPr>
  </w:style>
  <w:style w:type="paragraph" w:customStyle="1" w:styleId="ISIC-Inclusions">
    <w:name w:val="ISIC-Inclusions"/>
    <w:basedOn w:val="Normal"/>
    <w:rsid w:val="00DD5F8E"/>
    <w:pPr>
      <w:widowControl w:val="0"/>
      <w:ind w:left="720"/>
      <w:jc w:val="both"/>
    </w:pPr>
    <w:rPr>
      <w:sz w:val="20"/>
      <w:szCs w:val="20"/>
      <w:lang w:val="en-US" w:eastAsia="en-US"/>
    </w:rPr>
  </w:style>
  <w:style w:type="paragraph" w:customStyle="1" w:styleId="ISIC-InclusionsInd1">
    <w:name w:val="ISIC-Inclusions Ind1"/>
    <w:basedOn w:val="Normal"/>
    <w:rsid w:val="00DD5F8E"/>
    <w:pPr>
      <w:widowControl w:val="0"/>
      <w:numPr>
        <w:numId w:val="2"/>
      </w:numPr>
      <w:ind w:left="864" w:hanging="144"/>
      <w:jc w:val="both"/>
    </w:pPr>
    <w:rPr>
      <w:sz w:val="20"/>
      <w:szCs w:val="20"/>
      <w:lang w:val="en-US" w:eastAsia="en-US"/>
    </w:rPr>
  </w:style>
  <w:style w:type="character" w:customStyle="1" w:styleId="msoins0">
    <w:name w:val="msoins"/>
    <w:rsid w:val="00DD5F8E"/>
    <w:rPr>
      <w:color w:val="008080"/>
      <w:u w:val="single"/>
    </w:rPr>
  </w:style>
  <w:style w:type="paragraph" w:customStyle="1" w:styleId="CPCtitle">
    <w:name w:val="CPCtitle"/>
    <w:basedOn w:val="Normal"/>
    <w:rsid w:val="00DD5F8E"/>
    <w:pPr>
      <w:ind w:left="720" w:hanging="720"/>
    </w:pPr>
    <w:rPr>
      <w:b/>
      <w:sz w:val="20"/>
      <w:lang w:val="en-US" w:eastAsia="en-US"/>
    </w:rPr>
  </w:style>
  <w:style w:type="paragraph" w:customStyle="1" w:styleId="CPCnote">
    <w:name w:val="CPCnote"/>
    <w:basedOn w:val="Normal"/>
    <w:rsid w:val="00DD5F8E"/>
    <w:pPr>
      <w:ind w:left="720"/>
    </w:pPr>
    <w:rPr>
      <w:sz w:val="20"/>
      <w:lang w:val="en-US" w:eastAsia="en-US"/>
    </w:rPr>
  </w:style>
  <w:style w:type="paragraph" w:customStyle="1" w:styleId="Typedudocument">
    <w:name w:val="Type du document"/>
    <w:basedOn w:val="Normal"/>
    <w:next w:val="Normal"/>
    <w:rsid w:val="00DD5F8E"/>
    <w:pPr>
      <w:spacing w:before="360"/>
      <w:jc w:val="center"/>
    </w:pPr>
    <w:rPr>
      <w:b/>
      <w:szCs w:val="20"/>
      <w:lang w:eastAsia="zh-CN"/>
    </w:rPr>
  </w:style>
  <w:style w:type="paragraph" w:customStyle="1" w:styleId="niels">
    <w:name w:val="niels"/>
    <w:rsid w:val="00DD5F8E"/>
    <w:pPr>
      <w:widowControl w:val="0"/>
      <w:shd w:val="pct12" w:color="auto" w:fill="FFFFFF"/>
      <w:ind w:left="851"/>
    </w:pPr>
    <w:rPr>
      <w:noProof/>
      <w:sz w:val="18"/>
      <w:lang w:val="de-AT" w:eastAsia="de-DE"/>
    </w:rPr>
  </w:style>
  <w:style w:type="paragraph" w:customStyle="1" w:styleId="FootnoteText1">
    <w:name w:val="Footnote Text1"/>
    <w:rsid w:val="00DD5F8E"/>
    <w:pPr>
      <w:ind w:left="425" w:hanging="425"/>
    </w:pPr>
    <w:rPr>
      <w:rFonts w:ascii="Times" w:hAnsi="Times"/>
      <w:sz w:val="18"/>
      <w:lang w:val="en-US" w:eastAsia="de-DE"/>
    </w:rPr>
  </w:style>
  <w:style w:type="paragraph" w:customStyle="1" w:styleId="NaceTexteIdent1">
    <w:name w:val="Nace Texte Ident 1"/>
    <w:basedOn w:val="Normal"/>
    <w:rsid w:val="00DD5F8E"/>
    <w:pPr>
      <w:keepLines/>
      <w:spacing w:before="120"/>
      <w:ind w:left="1418" w:hanging="567"/>
      <w:jc w:val="both"/>
    </w:pPr>
    <w:rPr>
      <w:rFonts w:ascii="Times" w:hAnsi="Times"/>
      <w:noProof/>
      <w:sz w:val="18"/>
      <w:szCs w:val="20"/>
      <w:lang w:eastAsia="de-DE"/>
    </w:rPr>
  </w:style>
  <w:style w:type="paragraph" w:customStyle="1" w:styleId="NaceEdition">
    <w:name w:val="Nace Edition"/>
    <w:basedOn w:val="Normal"/>
    <w:rsid w:val="00DD5F8E"/>
    <w:pPr>
      <w:keepLines/>
      <w:spacing w:before="120" w:after="120"/>
      <w:jc w:val="both"/>
    </w:pPr>
    <w:rPr>
      <w:rFonts w:ascii="Times" w:hAnsi="Times"/>
      <w:noProof/>
      <w:sz w:val="18"/>
      <w:szCs w:val="20"/>
      <w:lang w:eastAsia="de-DE"/>
    </w:rPr>
  </w:style>
  <w:style w:type="paragraph" w:customStyle="1" w:styleId="NaceTitre4">
    <w:name w:val="Nace Titre 4"/>
    <w:basedOn w:val="Normal"/>
    <w:rsid w:val="00DD5F8E"/>
    <w:pPr>
      <w:keepLines/>
      <w:spacing w:before="120" w:after="120"/>
      <w:ind w:left="2552" w:hanging="1701"/>
    </w:pPr>
    <w:rPr>
      <w:rFonts w:ascii="Times" w:hAnsi="Times"/>
      <w:b/>
      <w:noProof/>
      <w:sz w:val="18"/>
      <w:szCs w:val="20"/>
      <w:lang w:eastAsia="de-DE"/>
    </w:rPr>
  </w:style>
  <w:style w:type="paragraph" w:customStyle="1" w:styleId="NaceTexte">
    <w:name w:val="Nace Texte"/>
    <w:basedOn w:val="NaceEdition"/>
    <w:rsid w:val="00DD5F8E"/>
    <w:pPr>
      <w:ind w:left="851" w:hanging="851"/>
    </w:pPr>
  </w:style>
  <w:style w:type="paragraph" w:customStyle="1" w:styleId="level2">
    <w:name w:val="level 2"/>
    <w:rsid w:val="00DD5F8E"/>
    <w:pPr>
      <w:spacing w:before="120"/>
      <w:ind w:left="284" w:hanging="284"/>
      <w:jc w:val="both"/>
    </w:pPr>
    <w:rPr>
      <w:rFonts w:ascii="Times" w:hAnsi="Times"/>
      <w:sz w:val="18"/>
      <w:lang w:val="en-US" w:eastAsia="de-DE"/>
    </w:rPr>
  </w:style>
  <w:style w:type="paragraph" w:customStyle="1" w:styleId="NaceTexteIdent2">
    <w:name w:val="Nace Texte Ident 2"/>
    <w:basedOn w:val="NaceTexteIdent1"/>
    <w:rsid w:val="00DD5F8E"/>
    <w:pPr>
      <w:spacing w:before="0"/>
      <w:ind w:left="1134" w:hanging="283"/>
    </w:pPr>
  </w:style>
  <w:style w:type="paragraph" w:customStyle="1" w:styleId="NaceTitre3">
    <w:name w:val="Nace Titre 3"/>
    <w:basedOn w:val="Normal"/>
    <w:rsid w:val="00DD5F8E"/>
    <w:pPr>
      <w:keepLines/>
      <w:spacing w:before="120" w:after="120"/>
      <w:ind w:left="851" w:hanging="851"/>
      <w:jc w:val="center"/>
    </w:pPr>
    <w:rPr>
      <w:rFonts w:ascii="Times" w:hAnsi="Times"/>
      <w:b/>
      <w:noProof/>
      <w:sz w:val="18"/>
      <w:szCs w:val="20"/>
      <w:lang w:eastAsia="de-DE"/>
    </w:rPr>
  </w:style>
  <w:style w:type="paragraph" w:customStyle="1" w:styleId="Nace">
    <w:name w:val="Nace"/>
    <w:basedOn w:val="Normal"/>
    <w:rsid w:val="00DD5F8E"/>
    <w:pPr>
      <w:keepLines/>
      <w:spacing w:before="240"/>
      <w:jc w:val="both"/>
    </w:pPr>
    <w:rPr>
      <w:rFonts w:ascii="Times" w:hAnsi="Times"/>
      <w:noProof/>
      <w:sz w:val="20"/>
      <w:szCs w:val="20"/>
      <w:lang w:eastAsia="de-DE"/>
    </w:rPr>
  </w:style>
  <w:style w:type="paragraph" w:customStyle="1" w:styleId="NaceTexteIdent6">
    <w:name w:val="Nace Texte Ident 6"/>
    <w:basedOn w:val="NaceTexteIdent1"/>
    <w:rsid w:val="00DD5F8E"/>
    <w:pPr>
      <w:tabs>
        <w:tab w:val="decimal" w:pos="7938"/>
      </w:tabs>
      <w:spacing w:before="0"/>
      <w:ind w:left="2098" w:hanging="1418"/>
      <w:jc w:val="left"/>
    </w:pPr>
  </w:style>
  <w:style w:type="paragraph" w:customStyle="1" w:styleId="introtext">
    <w:name w:val="introtext"/>
    <w:basedOn w:val="Normal"/>
    <w:autoRedefine/>
    <w:rsid w:val="00DD5F8E"/>
    <w:pPr>
      <w:framePr w:hSpace="180" w:wrap="around" w:vAnchor="text" w:hAnchor="margin" w:xAlign="center" w:y="59"/>
      <w:widowControl w:val="0"/>
      <w:spacing w:before="120" w:after="60"/>
    </w:pPr>
    <w:rPr>
      <w:rFonts w:ascii="Arial" w:hAnsi="Arial" w:cs="Arial"/>
      <w:b/>
      <w:snapToGrid w:val="0"/>
      <w:kern w:val="28"/>
      <w:sz w:val="20"/>
      <w:szCs w:val="20"/>
      <w:lang w:eastAsia="en-US"/>
    </w:rPr>
  </w:style>
  <w:style w:type="paragraph" w:customStyle="1" w:styleId="head1niels">
    <w:name w:val="head1niels"/>
    <w:basedOn w:val="Heading1"/>
    <w:autoRedefine/>
    <w:rsid w:val="00DD5F8E"/>
    <w:pPr>
      <w:widowControl w:val="0"/>
      <w:tabs>
        <w:tab w:val="left" w:pos="1951"/>
        <w:tab w:val="left" w:pos="9039"/>
      </w:tabs>
      <w:ind w:left="720"/>
    </w:pPr>
    <w:rPr>
      <w:rFonts w:ascii="Times New Roman" w:hAnsi="Times New Roman"/>
      <w:b w:val="0"/>
      <w:bCs/>
      <w:iCs/>
      <w:sz w:val="20"/>
      <w:lang w:eastAsia="de-DE"/>
    </w:rPr>
  </w:style>
  <w:style w:type="paragraph" w:customStyle="1" w:styleId="head3niels">
    <w:name w:val="head3niels"/>
    <w:basedOn w:val="Heading3"/>
    <w:autoRedefine/>
    <w:rsid w:val="00DD5F8E"/>
    <w:pPr>
      <w:keepNext w:val="0"/>
      <w:widowControl w:val="0"/>
      <w:ind w:left="360"/>
      <w:outlineLvl w:val="9"/>
    </w:pPr>
    <w:rPr>
      <w:b w:val="0"/>
      <w:bCs/>
      <w:snapToGrid w:val="0"/>
      <w:szCs w:val="24"/>
      <w:lang w:eastAsia="en-US"/>
    </w:rPr>
  </w:style>
  <w:style w:type="paragraph" w:customStyle="1" w:styleId="introtextLeft0cm">
    <w:name w:val="introtext + Left:  0 cm"/>
    <w:aliases w:val="head2niels"/>
    <w:basedOn w:val="Heading2"/>
    <w:autoRedefine/>
    <w:rsid w:val="00EB3D9E"/>
    <w:pPr>
      <w:keepNext w:val="0"/>
      <w:widowControl w:val="0"/>
      <w:spacing w:before="120"/>
    </w:pPr>
    <w:rPr>
      <w:i/>
      <w:sz w:val="24"/>
      <w:szCs w:val="24"/>
      <w:lang w:val="fr-BE" w:eastAsia="de-DE"/>
    </w:rPr>
  </w:style>
  <w:style w:type="character" w:styleId="FollowedHyperlink">
    <w:name w:val="FollowedHyperlink"/>
    <w:rsid w:val="00DD5F8E"/>
    <w:rPr>
      <w:color w:val="800080"/>
      <w:u w:val="single"/>
    </w:rPr>
  </w:style>
  <w:style w:type="character" w:styleId="EndnoteReference">
    <w:name w:val="endnote reference"/>
    <w:semiHidden/>
    <w:rsid w:val="00DD5F8E"/>
    <w:rPr>
      <w:vertAlign w:val="superscript"/>
    </w:rPr>
  </w:style>
  <w:style w:type="paragraph" w:styleId="EndnoteText">
    <w:name w:val="endnote text"/>
    <w:basedOn w:val="Normal"/>
    <w:semiHidden/>
    <w:rsid w:val="00DD5F8E"/>
    <w:pPr>
      <w:widowControl w:val="0"/>
    </w:pPr>
    <w:rPr>
      <w:rFonts w:ascii="Courier" w:hAnsi="Courier"/>
      <w:snapToGrid w:val="0"/>
      <w:szCs w:val="20"/>
      <w:lang w:val="en-US" w:eastAsia="en-US"/>
    </w:rPr>
  </w:style>
  <w:style w:type="paragraph" w:styleId="BalloonText">
    <w:name w:val="Balloon Text"/>
    <w:basedOn w:val="Normal"/>
    <w:semiHidden/>
    <w:rsid w:val="001176A0"/>
    <w:rPr>
      <w:rFonts w:ascii="Tahoma" w:hAnsi="Tahoma" w:cs="Tahoma"/>
      <w:sz w:val="16"/>
      <w:szCs w:val="16"/>
    </w:rPr>
  </w:style>
  <w:style w:type="character" w:styleId="CommentReference">
    <w:name w:val="annotation reference"/>
    <w:rsid w:val="00313C2D"/>
    <w:rPr>
      <w:sz w:val="16"/>
      <w:szCs w:val="16"/>
    </w:rPr>
  </w:style>
  <w:style w:type="paragraph" w:styleId="CommentText">
    <w:name w:val="annotation text"/>
    <w:basedOn w:val="Normal"/>
    <w:link w:val="CommentTextChar"/>
    <w:rsid w:val="00313C2D"/>
    <w:rPr>
      <w:sz w:val="20"/>
      <w:szCs w:val="20"/>
    </w:rPr>
  </w:style>
  <w:style w:type="character" w:customStyle="1" w:styleId="CommentTextChar">
    <w:name w:val="Comment Text Char"/>
    <w:basedOn w:val="DefaultParagraphFont"/>
    <w:link w:val="CommentText"/>
    <w:rsid w:val="00313C2D"/>
  </w:style>
  <w:style w:type="paragraph" w:styleId="CommentSubject">
    <w:name w:val="annotation subject"/>
    <w:basedOn w:val="CommentText"/>
    <w:next w:val="CommentText"/>
    <w:link w:val="CommentSubjectChar"/>
    <w:rsid w:val="00313C2D"/>
    <w:rPr>
      <w:b/>
      <w:bCs/>
    </w:rPr>
  </w:style>
  <w:style w:type="character" w:customStyle="1" w:styleId="CommentSubjectChar">
    <w:name w:val="Comment Subject Char"/>
    <w:link w:val="CommentSubject"/>
    <w:rsid w:val="00313C2D"/>
    <w:rPr>
      <w:b/>
      <w:bCs/>
    </w:rPr>
  </w:style>
  <w:style w:type="character" w:customStyle="1" w:styleId="normaltextrun">
    <w:name w:val="normaltextrun"/>
    <w:rsid w:val="00955EE1"/>
  </w:style>
  <w:style w:type="paragraph" w:styleId="ListParagraph">
    <w:name w:val="List Paragraph"/>
    <w:basedOn w:val="Normal"/>
    <w:uiPriority w:val="34"/>
    <w:qFormat/>
    <w:rsid w:val="00721771"/>
    <w:pPr>
      <w:ind w:left="720"/>
    </w:pPr>
  </w:style>
  <w:style w:type="paragraph" w:styleId="Revision">
    <w:name w:val="Revision"/>
    <w:hidden/>
    <w:uiPriority w:val="99"/>
    <w:semiHidden/>
    <w:rsid w:val="00673050"/>
    <w:rPr>
      <w:sz w:val="24"/>
      <w:szCs w:val="24"/>
      <w:lang w:val="en-GB" w:eastAsia="en-GB"/>
    </w:rPr>
  </w:style>
  <w:style w:type="paragraph" w:customStyle="1" w:styleId="ListBullet1">
    <w:name w:val="List Bullet 1"/>
    <w:basedOn w:val="Normal"/>
    <w:uiPriority w:val="1"/>
    <w:rsid w:val="009A444A"/>
    <w:pPr>
      <w:numPr>
        <w:numId w:val="6"/>
      </w:numPr>
      <w:spacing w:after="120"/>
      <w:ind w:left="766" w:hanging="284"/>
      <w:jc w:val="both"/>
    </w:pPr>
    <w:rPr>
      <w:szCs w:val="20"/>
    </w:rPr>
  </w:style>
  <w:style w:type="paragraph" w:customStyle="1" w:styleId="ListBullet1Level2">
    <w:name w:val="List Bullet 1 (Level 2)"/>
    <w:basedOn w:val="Normal"/>
    <w:uiPriority w:val="1"/>
    <w:rsid w:val="009A444A"/>
    <w:pPr>
      <w:numPr>
        <w:ilvl w:val="1"/>
        <w:numId w:val="6"/>
      </w:numPr>
      <w:spacing w:after="240"/>
      <w:jc w:val="both"/>
    </w:pPr>
    <w:rPr>
      <w:szCs w:val="20"/>
    </w:rPr>
  </w:style>
  <w:style w:type="paragraph" w:customStyle="1" w:styleId="ListBullet1Level3">
    <w:name w:val="List Bullet 1 (Level 3)"/>
    <w:basedOn w:val="Normal"/>
    <w:uiPriority w:val="1"/>
    <w:semiHidden/>
    <w:unhideWhenUsed/>
    <w:rsid w:val="009A444A"/>
    <w:pPr>
      <w:numPr>
        <w:ilvl w:val="2"/>
        <w:numId w:val="6"/>
      </w:numPr>
      <w:spacing w:after="240"/>
      <w:jc w:val="both"/>
    </w:pPr>
    <w:rPr>
      <w:szCs w:val="20"/>
    </w:rPr>
  </w:style>
  <w:style w:type="paragraph" w:customStyle="1" w:styleId="ListBullet1Level4">
    <w:name w:val="List Bullet 1 (Level 4)"/>
    <w:basedOn w:val="Normal"/>
    <w:uiPriority w:val="1"/>
    <w:semiHidden/>
    <w:unhideWhenUsed/>
    <w:rsid w:val="009A444A"/>
    <w:pPr>
      <w:numPr>
        <w:ilvl w:val="3"/>
        <w:numId w:val="6"/>
      </w:numPr>
      <w:spacing w:after="240"/>
      <w:jc w:val="both"/>
    </w:pPr>
    <w:rPr>
      <w:szCs w:val="20"/>
    </w:rPr>
  </w:style>
  <w:style w:type="paragraph" w:styleId="TOCHeading">
    <w:name w:val="TOC Heading"/>
    <w:basedOn w:val="Heading1"/>
    <w:next w:val="Normal"/>
    <w:uiPriority w:val="39"/>
    <w:unhideWhenUsed/>
    <w:qFormat/>
    <w:rsid w:val="000E2B55"/>
    <w:pPr>
      <w:keepLines/>
      <w:spacing w:after="0" w:line="259" w:lineRule="auto"/>
      <w:outlineLvl w:val="9"/>
    </w:pPr>
    <w:rPr>
      <w:rFonts w:ascii="Calibri Light" w:hAnsi="Calibri Light" w:cs="Times New Roman"/>
      <w:b w:val="0"/>
      <w:color w:val="2E74B5"/>
      <w:sz w:val="32"/>
      <w:szCs w:val="32"/>
      <w:lang w:val="en-US" w:eastAsia="en-US"/>
    </w:rPr>
  </w:style>
  <w:style w:type="paragraph" w:styleId="TOC2">
    <w:name w:val="toc 2"/>
    <w:basedOn w:val="Normal"/>
    <w:next w:val="Normal"/>
    <w:autoRedefine/>
    <w:uiPriority w:val="39"/>
    <w:rsid w:val="000E2B55"/>
    <w:pPr>
      <w:ind w:left="240"/>
    </w:pPr>
  </w:style>
  <w:style w:type="paragraph" w:styleId="TOC1">
    <w:name w:val="toc 1"/>
    <w:basedOn w:val="Normal"/>
    <w:next w:val="Normal"/>
    <w:autoRedefine/>
    <w:uiPriority w:val="39"/>
    <w:rsid w:val="00126E9F"/>
    <w:pPr>
      <w:tabs>
        <w:tab w:val="right" w:leader="dot" w:pos="7926"/>
      </w:tabs>
    </w:pPr>
  </w:style>
  <w:style w:type="paragraph" w:styleId="TOC3">
    <w:name w:val="toc 3"/>
    <w:basedOn w:val="Normal"/>
    <w:next w:val="Normal"/>
    <w:autoRedefine/>
    <w:uiPriority w:val="39"/>
    <w:rsid w:val="000E2B55"/>
    <w:pPr>
      <w:ind w:left="480"/>
    </w:pPr>
  </w:style>
  <w:style w:type="character" w:customStyle="1" w:styleId="Heading5Char">
    <w:name w:val="Heading 5 Char"/>
    <w:link w:val="Heading5"/>
    <w:rsid w:val="000E1438"/>
    <w:rPr>
      <w:rFonts w:ascii="Calibri" w:hAnsi="Calibri"/>
      <w:lang w:val="en-US"/>
    </w:rPr>
  </w:style>
  <w:style w:type="character" w:customStyle="1" w:styleId="tlid-translation">
    <w:name w:val="tlid-translation"/>
    <w:rsid w:val="00661065"/>
  </w:style>
  <w:style w:type="table" w:styleId="PlainTable4">
    <w:name w:val="Plain Table 4"/>
    <w:basedOn w:val="TableNormal"/>
    <w:uiPriority w:val="44"/>
    <w:rsid w:val="00640E79"/>
    <w:rPr>
      <w:rFonts w:ascii="Calibri" w:eastAsia="Calibri" w:hAnsi="Calibri"/>
      <w:sz w:val="22"/>
      <w:szCs w:val="22"/>
      <w:lang w:eastAsia="en-US"/>
    </w:rPr>
    <w:tblPr>
      <w:tblStyleRowBandSize w:val="1"/>
      <w:tblStyleColBandSize w:val="1"/>
      <w:tblInd w:w="0" w:type="nil"/>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2F2F2"/>
      </w:tcPr>
    </w:tblStylePr>
    <w:tblStylePr w:type="band1Horz">
      <w:tblPr/>
      <w:tcPr>
        <w:shd w:val="clear" w:color="auto" w:fill="F2F2F2"/>
      </w:tcPr>
    </w:tblStylePr>
  </w:style>
  <w:style w:type="character" w:styleId="Strong">
    <w:name w:val="Strong"/>
    <w:uiPriority w:val="22"/>
    <w:qFormat/>
    <w:rsid w:val="005B2174"/>
    <w:rPr>
      <w:b/>
      <w:bCs/>
    </w:rPr>
  </w:style>
  <w:style w:type="character" w:customStyle="1" w:styleId="PlainTextChar">
    <w:name w:val="Plain Text Char"/>
    <w:link w:val="PlainText"/>
    <w:uiPriority w:val="99"/>
    <w:rsid w:val="00225C65"/>
    <w:rPr>
      <w:rFonts w:ascii="Courier New" w:hAnsi="Courier New"/>
      <w:lang w:val="en-GB" w:eastAsia="en-GB" w:bidi="ar-SA"/>
    </w:rPr>
  </w:style>
  <w:style w:type="character" w:customStyle="1" w:styleId="markedcontent">
    <w:name w:val="markedcontent"/>
    <w:basedOn w:val="DefaultParagraphFont"/>
    <w:rsid w:val="00BF7D63"/>
  </w:style>
  <w:style w:type="character" w:customStyle="1" w:styleId="ui-provider">
    <w:name w:val="ui-provider"/>
    <w:basedOn w:val="DefaultParagraphFont"/>
    <w:rsid w:val="00ED66BD"/>
  </w:style>
  <w:style w:type="character" w:styleId="UnresolvedMention">
    <w:name w:val="Unresolved Mention"/>
    <w:basedOn w:val="DefaultParagraphFont"/>
    <w:uiPriority w:val="99"/>
    <w:unhideWhenUsed/>
    <w:rsid w:val="00ED66BD"/>
    <w:rPr>
      <w:color w:val="605E5C"/>
      <w:shd w:val="clear" w:color="auto" w:fill="E1DFDD"/>
    </w:rPr>
  </w:style>
  <w:style w:type="character" w:customStyle="1" w:styleId="hgkelc">
    <w:name w:val="hgkelc"/>
    <w:basedOn w:val="DefaultParagraphFont"/>
    <w:rsid w:val="00651BFA"/>
  </w:style>
  <w:style w:type="paragraph" w:customStyle="1" w:styleId="first">
    <w:name w:val="first"/>
    <w:basedOn w:val="Normal"/>
    <w:rsid w:val="006D7E60"/>
    <w:pPr>
      <w:spacing w:before="100" w:beforeAutospacing="1" w:after="100" w:afterAutospacing="1"/>
    </w:pPr>
    <w:rPr>
      <w:rFonts w:ascii="Times New Roman" w:hAnsi="Times New Roman"/>
    </w:rPr>
  </w:style>
  <w:style w:type="paragraph" w:customStyle="1" w:styleId="comment-action-like">
    <w:name w:val="comment-action-like"/>
    <w:basedOn w:val="Normal"/>
    <w:rsid w:val="006D7E60"/>
    <w:pPr>
      <w:spacing w:before="100" w:beforeAutospacing="1" w:after="100" w:afterAutospacing="1"/>
    </w:pPr>
    <w:rPr>
      <w:rFonts w:ascii="Times New Roman" w:hAnsi="Times New Roman"/>
    </w:rPr>
  </w:style>
  <w:style w:type="character" w:customStyle="1" w:styleId="like-button-text">
    <w:name w:val="like-button-text"/>
    <w:basedOn w:val="DefaultParagraphFont"/>
    <w:rsid w:val="006D7E60"/>
  </w:style>
  <w:style w:type="character" w:customStyle="1" w:styleId="like-summary">
    <w:name w:val="like-summary"/>
    <w:basedOn w:val="DefaultParagraphFont"/>
    <w:rsid w:val="006D7E60"/>
  </w:style>
  <w:style w:type="paragraph" w:customStyle="1" w:styleId="comment-thread">
    <w:name w:val="comment-thread"/>
    <w:basedOn w:val="Normal"/>
    <w:rsid w:val="006D7E60"/>
    <w:pPr>
      <w:spacing w:before="100" w:beforeAutospacing="1" w:after="100" w:afterAutospacing="1"/>
    </w:pPr>
    <w:rPr>
      <w:rFonts w:ascii="Times New Roman" w:hAnsi="Times New Roman"/>
    </w:rPr>
  </w:style>
  <w:style w:type="paragraph" w:customStyle="1" w:styleId="comment-user-logo">
    <w:name w:val="comment-user-logo"/>
    <w:basedOn w:val="Normal"/>
    <w:rsid w:val="006D7E60"/>
    <w:pPr>
      <w:spacing w:before="100" w:beforeAutospacing="1" w:after="100" w:afterAutospacing="1"/>
    </w:pPr>
    <w:rPr>
      <w:rFonts w:ascii="Times New Roman" w:hAnsi="Times New Roman"/>
    </w:rPr>
  </w:style>
  <w:style w:type="character" w:customStyle="1" w:styleId="cf01">
    <w:name w:val="cf01"/>
    <w:basedOn w:val="DefaultParagraphFont"/>
    <w:rsid w:val="00166057"/>
    <w:rPr>
      <w:rFonts w:ascii="Segoe UI" w:hAnsi="Segoe UI" w:cs="Segoe UI" w:hint="default"/>
      <w:i/>
      <w:iCs/>
      <w:sz w:val="18"/>
      <w:szCs w:val="18"/>
    </w:rPr>
  </w:style>
  <w:style w:type="character" w:customStyle="1" w:styleId="cf11">
    <w:name w:val="cf11"/>
    <w:basedOn w:val="DefaultParagraphFont"/>
    <w:rsid w:val="00166057"/>
    <w:rPr>
      <w:rFonts w:ascii="Segoe UI" w:hAnsi="Segoe UI" w:cs="Segoe UI" w:hint="default"/>
      <w:sz w:val="18"/>
      <w:szCs w:val="18"/>
    </w:rPr>
  </w:style>
  <w:style w:type="character" w:styleId="Mention">
    <w:name w:val="Mention"/>
    <w:basedOn w:val="DefaultParagraphFont"/>
    <w:uiPriority w:val="99"/>
    <w:unhideWhenUsed/>
    <w:rsid w:val="00AE40C1"/>
    <w:rPr>
      <w:color w:val="2B579A"/>
      <w:shd w:val="clear" w:color="auto" w:fill="E1DFDD"/>
    </w:rPr>
  </w:style>
  <w:style w:type="character" w:customStyle="1" w:styleId="eop">
    <w:name w:val="eop"/>
    <w:basedOn w:val="DefaultParagraphFont"/>
    <w:rsid w:val="00487E3C"/>
  </w:style>
  <w:style w:type="paragraph" w:customStyle="1" w:styleId="paragraph">
    <w:name w:val="paragraph"/>
    <w:basedOn w:val="Normal"/>
    <w:rsid w:val="00715807"/>
    <w:pPr>
      <w:spacing w:before="100" w:beforeAutospacing="1" w:after="100" w:afterAutospacing="1"/>
    </w:pPr>
    <w:rPr>
      <w:rFonts w:ascii="Times New Roman" w:hAnsi="Times New Roman"/>
      <w:lang w:val="en-IE" w:eastAsia="en-IE"/>
    </w:rPr>
  </w:style>
  <w:style w:type="character" w:customStyle="1" w:styleId="Heading4Char">
    <w:name w:val="Heading 4 Char"/>
    <w:basedOn w:val="DefaultParagraphFont"/>
    <w:link w:val="Heading4"/>
    <w:rsid w:val="00D65091"/>
    <w:rPr>
      <w:rFonts w:ascii="Calibri" w:hAnsi="Calibri"/>
      <w:sz w:val="24"/>
      <w:lang w:val="en-GB"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03159735">
      <w:bodyDiv w:val="1"/>
      <w:marLeft w:val="0"/>
      <w:marRight w:val="0"/>
      <w:marTop w:val="0"/>
      <w:marBottom w:val="0"/>
      <w:divBdr>
        <w:top w:val="none" w:sz="0" w:space="0" w:color="auto"/>
        <w:left w:val="none" w:sz="0" w:space="0" w:color="auto"/>
        <w:bottom w:val="none" w:sz="0" w:space="0" w:color="auto"/>
        <w:right w:val="none" w:sz="0" w:space="0" w:color="auto"/>
      </w:divBdr>
    </w:div>
    <w:div w:id="159733672">
      <w:bodyDiv w:val="1"/>
      <w:marLeft w:val="0"/>
      <w:marRight w:val="0"/>
      <w:marTop w:val="0"/>
      <w:marBottom w:val="0"/>
      <w:divBdr>
        <w:top w:val="none" w:sz="0" w:space="0" w:color="auto"/>
        <w:left w:val="none" w:sz="0" w:space="0" w:color="auto"/>
        <w:bottom w:val="none" w:sz="0" w:space="0" w:color="auto"/>
        <w:right w:val="none" w:sz="0" w:space="0" w:color="auto"/>
      </w:divBdr>
    </w:div>
    <w:div w:id="186794965">
      <w:bodyDiv w:val="1"/>
      <w:marLeft w:val="0"/>
      <w:marRight w:val="0"/>
      <w:marTop w:val="0"/>
      <w:marBottom w:val="0"/>
      <w:divBdr>
        <w:top w:val="none" w:sz="0" w:space="0" w:color="auto"/>
        <w:left w:val="none" w:sz="0" w:space="0" w:color="auto"/>
        <w:bottom w:val="none" w:sz="0" w:space="0" w:color="auto"/>
        <w:right w:val="none" w:sz="0" w:space="0" w:color="auto"/>
      </w:divBdr>
    </w:div>
    <w:div w:id="188448698">
      <w:bodyDiv w:val="1"/>
      <w:marLeft w:val="0"/>
      <w:marRight w:val="0"/>
      <w:marTop w:val="0"/>
      <w:marBottom w:val="0"/>
      <w:divBdr>
        <w:top w:val="none" w:sz="0" w:space="0" w:color="auto"/>
        <w:left w:val="none" w:sz="0" w:space="0" w:color="auto"/>
        <w:bottom w:val="none" w:sz="0" w:space="0" w:color="auto"/>
        <w:right w:val="none" w:sz="0" w:space="0" w:color="auto"/>
      </w:divBdr>
      <w:divsChild>
        <w:div w:id="1712919677">
          <w:marLeft w:val="0"/>
          <w:marRight w:val="0"/>
          <w:marTop w:val="0"/>
          <w:marBottom w:val="0"/>
          <w:divBdr>
            <w:top w:val="none" w:sz="0" w:space="0" w:color="auto"/>
            <w:left w:val="none" w:sz="0" w:space="0" w:color="auto"/>
            <w:bottom w:val="none" w:sz="0" w:space="0" w:color="auto"/>
            <w:right w:val="none" w:sz="0" w:space="0" w:color="auto"/>
          </w:divBdr>
          <w:divsChild>
            <w:div w:id="2323570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70432685">
      <w:bodyDiv w:val="1"/>
      <w:marLeft w:val="0"/>
      <w:marRight w:val="0"/>
      <w:marTop w:val="0"/>
      <w:marBottom w:val="0"/>
      <w:divBdr>
        <w:top w:val="none" w:sz="0" w:space="0" w:color="auto"/>
        <w:left w:val="none" w:sz="0" w:space="0" w:color="auto"/>
        <w:bottom w:val="none" w:sz="0" w:space="0" w:color="auto"/>
        <w:right w:val="none" w:sz="0" w:space="0" w:color="auto"/>
      </w:divBdr>
      <w:divsChild>
        <w:div w:id="485902582">
          <w:marLeft w:val="0"/>
          <w:marRight w:val="0"/>
          <w:marTop w:val="0"/>
          <w:marBottom w:val="0"/>
          <w:divBdr>
            <w:top w:val="none" w:sz="0" w:space="0" w:color="auto"/>
            <w:left w:val="none" w:sz="0" w:space="0" w:color="auto"/>
            <w:bottom w:val="none" w:sz="0" w:space="0" w:color="auto"/>
            <w:right w:val="none" w:sz="0" w:space="0" w:color="auto"/>
          </w:divBdr>
          <w:divsChild>
            <w:div w:id="3808610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51495688">
      <w:bodyDiv w:val="1"/>
      <w:marLeft w:val="0"/>
      <w:marRight w:val="0"/>
      <w:marTop w:val="0"/>
      <w:marBottom w:val="0"/>
      <w:divBdr>
        <w:top w:val="none" w:sz="0" w:space="0" w:color="auto"/>
        <w:left w:val="none" w:sz="0" w:space="0" w:color="auto"/>
        <w:bottom w:val="none" w:sz="0" w:space="0" w:color="auto"/>
        <w:right w:val="none" w:sz="0" w:space="0" w:color="auto"/>
      </w:divBdr>
    </w:div>
    <w:div w:id="413863453">
      <w:bodyDiv w:val="1"/>
      <w:marLeft w:val="0"/>
      <w:marRight w:val="0"/>
      <w:marTop w:val="0"/>
      <w:marBottom w:val="0"/>
      <w:divBdr>
        <w:top w:val="none" w:sz="0" w:space="0" w:color="auto"/>
        <w:left w:val="none" w:sz="0" w:space="0" w:color="auto"/>
        <w:bottom w:val="none" w:sz="0" w:space="0" w:color="auto"/>
        <w:right w:val="none" w:sz="0" w:space="0" w:color="auto"/>
      </w:divBdr>
      <w:divsChild>
        <w:div w:id="1941915907">
          <w:marLeft w:val="0"/>
          <w:marRight w:val="0"/>
          <w:marTop w:val="0"/>
          <w:marBottom w:val="0"/>
          <w:divBdr>
            <w:top w:val="none" w:sz="0" w:space="0" w:color="auto"/>
            <w:left w:val="none" w:sz="0" w:space="0" w:color="auto"/>
            <w:bottom w:val="none" w:sz="0" w:space="0" w:color="auto"/>
            <w:right w:val="none" w:sz="0" w:space="0" w:color="auto"/>
          </w:divBdr>
        </w:div>
      </w:divsChild>
    </w:div>
    <w:div w:id="417559602">
      <w:bodyDiv w:val="1"/>
      <w:marLeft w:val="0"/>
      <w:marRight w:val="0"/>
      <w:marTop w:val="0"/>
      <w:marBottom w:val="0"/>
      <w:divBdr>
        <w:top w:val="none" w:sz="0" w:space="0" w:color="auto"/>
        <w:left w:val="none" w:sz="0" w:space="0" w:color="auto"/>
        <w:bottom w:val="none" w:sz="0" w:space="0" w:color="auto"/>
        <w:right w:val="none" w:sz="0" w:space="0" w:color="auto"/>
      </w:divBdr>
    </w:div>
    <w:div w:id="448091764">
      <w:bodyDiv w:val="1"/>
      <w:marLeft w:val="0"/>
      <w:marRight w:val="0"/>
      <w:marTop w:val="0"/>
      <w:marBottom w:val="0"/>
      <w:divBdr>
        <w:top w:val="none" w:sz="0" w:space="0" w:color="auto"/>
        <w:left w:val="none" w:sz="0" w:space="0" w:color="auto"/>
        <w:bottom w:val="none" w:sz="0" w:space="0" w:color="auto"/>
        <w:right w:val="none" w:sz="0" w:space="0" w:color="auto"/>
      </w:divBdr>
    </w:div>
    <w:div w:id="510417920">
      <w:bodyDiv w:val="1"/>
      <w:marLeft w:val="0"/>
      <w:marRight w:val="0"/>
      <w:marTop w:val="0"/>
      <w:marBottom w:val="0"/>
      <w:divBdr>
        <w:top w:val="none" w:sz="0" w:space="0" w:color="auto"/>
        <w:left w:val="none" w:sz="0" w:space="0" w:color="auto"/>
        <w:bottom w:val="none" w:sz="0" w:space="0" w:color="auto"/>
        <w:right w:val="none" w:sz="0" w:space="0" w:color="auto"/>
      </w:divBdr>
    </w:div>
    <w:div w:id="592398758">
      <w:bodyDiv w:val="1"/>
      <w:marLeft w:val="0"/>
      <w:marRight w:val="0"/>
      <w:marTop w:val="0"/>
      <w:marBottom w:val="0"/>
      <w:divBdr>
        <w:top w:val="none" w:sz="0" w:space="0" w:color="auto"/>
        <w:left w:val="none" w:sz="0" w:space="0" w:color="auto"/>
        <w:bottom w:val="none" w:sz="0" w:space="0" w:color="auto"/>
        <w:right w:val="none" w:sz="0" w:space="0" w:color="auto"/>
      </w:divBdr>
    </w:div>
    <w:div w:id="609169635">
      <w:bodyDiv w:val="1"/>
      <w:marLeft w:val="0"/>
      <w:marRight w:val="0"/>
      <w:marTop w:val="0"/>
      <w:marBottom w:val="0"/>
      <w:divBdr>
        <w:top w:val="none" w:sz="0" w:space="0" w:color="auto"/>
        <w:left w:val="none" w:sz="0" w:space="0" w:color="auto"/>
        <w:bottom w:val="none" w:sz="0" w:space="0" w:color="auto"/>
        <w:right w:val="none" w:sz="0" w:space="0" w:color="auto"/>
      </w:divBdr>
    </w:div>
    <w:div w:id="646134894">
      <w:bodyDiv w:val="1"/>
      <w:marLeft w:val="0"/>
      <w:marRight w:val="0"/>
      <w:marTop w:val="0"/>
      <w:marBottom w:val="0"/>
      <w:divBdr>
        <w:top w:val="none" w:sz="0" w:space="0" w:color="auto"/>
        <w:left w:val="none" w:sz="0" w:space="0" w:color="auto"/>
        <w:bottom w:val="none" w:sz="0" w:space="0" w:color="auto"/>
        <w:right w:val="none" w:sz="0" w:space="0" w:color="auto"/>
      </w:divBdr>
    </w:div>
    <w:div w:id="662389545">
      <w:bodyDiv w:val="1"/>
      <w:marLeft w:val="0"/>
      <w:marRight w:val="0"/>
      <w:marTop w:val="0"/>
      <w:marBottom w:val="0"/>
      <w:divBdr>
        <w:top w:val="none" w:sz="0" w:space="0" w:color="auto"/>
        <w:left w:val="none" w:sz="0" w:space="0" w:color="auto"/>
        <w:bottom w:val="none" w:sz="0" w:space="0" w:color="auto"/>
        <w:right w:val="none" w:sz="0" w:space="0" w:color="auto"/>
      </w:divBdr>
    </w:div>
    <w:div w:id="790898055">
      <w:bodyDiv w:val="1"/>
      <w:marLeft w:val="0"/>
      <w:marRight w:val="0"/>
      <w:marTop w:val="0"/>
      <w:marBottom w:val="0"/>
      <w:divBdr>
        <w:top w:val="none" w:sz="0" w:space="0" w:color="auto"/>
        <w:left w:val="none" w:sz="0" w:space="0" w:color="auto"/>
        <w:bottom w:val="none" w:sz="0" w:space="0" w:color="auto"/>
        <w:right w:val="none" w:sz="0" w:space="0" w:color="auto"/>
      </w:divBdr>
    </w:div>
    <w:div w:id="820774645">
      <w:bodyDiv w:val="1"/>
      <w:marLeft w:val="0"/>
      <w:marRight w:val="0"/>
      <w:marTop w:val="0"/>
      <w:marBottom w:val="0"/>
      <w:divBdr>
        <w:top w:val="none" w:sz="0" w:space="0" w:color="auto"/>
        <w:left w:val="none" w:sz="0" w:space="0" w:color="auto"/>
        <w:bottom w:val="none" w:sz="0" w:space="0" w:color="auto"/>
        <w:right w:val="none" w:sz="0" w:space="0" w:color="auto"/>
      </w:divBdr>
    </w:div>
    <w:div w:id="917717113">
      <w:bodyDiv w:val="1"/>
      <w:marLeft w:val="0"/>
      <w:marRight w:val="0"/>
      <w:marTop w:val="0"/>
      <w:marBottom w:val="0"/>
      <w:divBdr>
        <w:top w:val="none" w:sz="0" w:space="0" w:color="auto"/>
        <w:left w:val="none" w:sz="0" w:space="0" w:color="auto"/>
        <w:bottom w:val="none" w:sz="0" w:space="0" w:color="auto"/>
        <w:right w:val="none" w:sz="0" w:space="0" w:color="auto"/>
      </w:divBdr>
    </w:div>
    <w:div w:id="917861346">
      <w:bodyDiv w:val="1"/>
      <w:marLeft w:val="0"/>
      <w:marRight w:val="0"/>
      <w:marTop w:val="0"/>
      <w:marBottom w:val="0"/>
      <w:divBdr>
        <w:top w:val="none" w:sz="0" w:space="0" w:color="auto"/>
        <w:left w:val="none" w:sz="0" w:space="0" w:color="auto"/>
        <w:bottom w:val="none" w:sz="0" w:space="0" w:color="auto"/>
        <w:right w:val="none" w:sz="0" w:space="0" w:color="auto"/>
      </w:divBdr>
    </w:div>
    <w:div w:id="940338758">
      <w:bodyDiv w:val="1"/>
      <w:marLeft w:val="0"/>
      <w:marRight w:val="0"/>
      <w:marTop w:val="0"/>
      <w:marBottom w:val="0"/>
      <w:divBdr>
        <w:top w:val="none" w:sz="0" w:space="0" w:color="auto"/>
        <w:left w:val="none" w:sz="0" w:space="0" w:color="auto"/>
        <w:bottom w:val="none" w:sz="0" w:space="0" w:color="auto"/>
        <w:right w:val="none" w:sz="0" w:space="0" w:color="auto"/>
      </w:divBdr>
    </w:div>
    <w:div w:id="957375788">
      <w:bodyDiv w:val="1"/>
      <w:marLeft w:val="0"/>
      <w:marRight w:val="0"/>
      <w:marTop w:val="0"/>
      <w:marBottom w:val="0"/>
      <w:divBdr>
        <w:top w:val="none" w:sz="0" w:space="0" w:color="auto"/>
        <w:left w:val="none" w:sz="0" w:space="0" w:color="auto"/>
        <w:bottom w:val="none" w:sz="0" w:space="0" w:color="auto"/>
        <w:right w:val="none" w:sz="0" w:space="0" w:color="auto"/>
      </w:divBdr>
    </w:div>
    <w:div w:id="977732567">
      <w:bodyDiv w:val="1"/>
      <w:marLeft w:val="0"/>
      <w:marRight w:val="0"/>
      <w:marTop w:val="0"/>
      <w:marBottom w:val="0"/>
      <w:divBdr>
        <w:top w:val="none" w:sz="0" w:space="0" w:color="auto"/>
        <w:left w:val="none" w:sz="0" w:space="0" w:color="auto"/>
        <w:bottom w:val="none" w:sz="0" w:space="0" w:color="auto"/>
        <w:right w:val="none" w:sz="0" w:space="0" w:color="auto"/>
      </w:divBdr>
    </w:div>
    <w:div w:id="1019308528">
      <w:bodyDiv w:val="1"/>
      <w:marLeft w:val="0"/>
      <w:marRight w:val="0"/>
      <w:marTop w:val="0"/>
      <w:marBottom w:val="0"/>
      <w:divBdr>
        <w:top w:val="none" w:sz="0" w:space="0" w:color="auto"/>
        <w:left w:val="none" w:sz="0" w:space="0" w:color="auto"/>
        <w:bottom w:val="none" w:sz="0" w:space="0" w:color="auto"/>
        <w:right w:val="none" w:sz="0" w:space="0" w:color="auto"/>
      </w:divBdr>
    </w:div>
    <w:div w:id="1040085388">
      <w:bodyDiv w:val="1"/>
      <w:marLeft w:val="0"/>
      <w:marRight w:val="0"/>
      <w:marTop w:val="0"/>
      <w:marBottom w:val="0"/>
      <w:divBdr>
        <w:top w:val="none" w:sz="0" w:space="0" w:color="auto"/>
        <w:left w:val="none" w:sz="0" w:space="0" w:color="auto"/>
        <w:bottom w:val="none" w:sz="0" w:space="0" w:color="auto"/>
        <w:right w:val="none" w:sz="0" w:space="0" w:color="auto"/>
      </w:divBdr>
    </w:div>
    <w:div w:id="1108155306">
      <w:bodyDiv w:val="1"/>
      <w:marLeft w:val="0"/>
      <w:marRight w:val="0"/>
      <w:marTop w:val="0"/>
      <w:marBottom w:val="0"/>
      <w:divBdr>
        <w:top w:val="none" w:sz="0" w:space="0" w:color="auto"/>
        <w:left w:val="none" w:sz="0" w:space="0" w:color="auto"/>
        <w:bottom w:val="none" w:sz="0" w:space="0" w:color="auto"/>
        <w:right w:val="none" w:sz="0" w:space="0" w:color="auto"/>
      </w:divBdr>
    </w:div>
    <w:div w:id="1132790003">
      <w:bodyDiv w:val="1"/>
      <w:marLeft w:val="0"/>
      <w:marRight w:val="0"/>
      <w:marTop w:val="0"/>
      <w:marBottom w:val="0"/>
      <w:divBdr>
        <w:top w:val="none" w:sz="0" w:space="0" w:color="auto"/>
        <w:left w:val="none" w:sz="0" w:space="0" w:color="auto"/>
        <w:bottom w:val="none" w:sz="0" w:space="0" w:color="auto"/>
        <w:right w:val="none" w:sz="0" w:space="0" w:color="auto"/>
      </w:divBdr>
    </w:div>
    <w:div w:id="1165976380">
      <w:bodyDiv w:val="1"/>
      <w:marLeft w:val="0"/>
      <w:marRight w:val="0"/>
      <w:marTop w:val="0"/>
      <w:marBottom w:val="0"/>
      <w:divBdr>
        <w:top w:val="none" w:sz="0" w:space="0" w:color="auto"/>
        <w:left w:val="none" w:sz="0" w:space="0" w:color="auto"/>
        <w:bottom w:val="none" w:sz="0" w:space="0" w:color="auto"/>
        <w:right w:val="none" w:sz="0" w:space="0" w:color="auto"/>
      </w:divBdr>
    </w:div>
    <w:div w:id="1173685910">
      <w:bodyDiv w:val="1"/>
      <w:marLeft w:val="0"/>
      <w:marRight w:val="0"/>
      <w:marTop w:val="0"/>
      <w:marBottom w:val="0"/>
      <w:divBdr>
        <w:top w:val="none" w:sz="0" w:space="0" w:color="auto"/>
        <w:left w:val="none" w:sz="0" w:space="0" w:color="auto"/>
        <w:bottom w:val="none" w:sz="0" w:space="0" w:color="auto"/>
        <w:right w:val="none" w:sz="0" w:space="0" w:color="auto"/>
      </w:divBdr>
    </w:div>
    <w:div w:id="1182204009">
      <w:bodyDiv w:val="1"/>
      <w:marLeft w:val="0"/>
      <w:marRight w:val="0"/>
      <w:marTop w:val="0"/>
      <w:marBottom w:val="0"/>
      <w:divBdr>
        <w:top w:val="none" w:sz="0" w:space="0" w:color="auto"/>
        <w:left w:val="none" w:sz="0" w:space="0" w:color="auto"/>
        <w:bottom w:val="none" w:sz="0" w:space="0" w:color="auto"/>
        <w:right w:val="none" w:sz="0" w:space="0" w:color="auto"/>
      </w:divBdr>
    </w:div>
    <w:div w:id="1212578701">
      <w:bodyDiv w:val="1"/>
      <w:marLeft w:val="0"/>
      <w:marRight w:val="0"/>
      <w:marTop w:val="0"/>
      <w:marBottom w:val="0"/>
      <w:divBdr>
        <w:top w:val="none" w:sz="0" w:space="0" w:color="auto"/>
        <w:left w:val="none" w:sz="0" w:space="0" w:color="auto"/>
        <w:bottom w:val="none" w:sz="0" w:space="0" w:color="auto"/>
        <w:right w:val="none" w:sz="0" w:space="0" w:color="auto"/>
      </w:divBdr>
    </w:div>
    <w:div w:id="1254391325">
      <w:bodyDiv w:val="1"/>
      <w:marLeft w:val="0"/>
      <w:marRight w:val="0"/>
      <w:marTop w:val="0"/>
      <w:marBottom w:val="0"/>
      <w:divBdr>
        <w:top w:val="none" w:sz="0" w:space="0" w:color="auto"/>
        <w:left w:val="none" w:sz="0" w:space="0" w:color="auto"/>
        <w:bottom w:val="none" w:sz="0" w:space="0" w:color="auto"/>
        <w:right w:val="none" w:sz="0" w:space="0" w:color="auto"/>
      </w:divBdr>
    </w:div>
    <w:div w:id="1283342837">
      <w:bodyDiv w:val="1"/>
      <w:marLeft w:val="0"/>
      <w:marRight w:val="0"/>
      <w:marTop w:val="0"/>
      <w:marBottom w:val="0"/>
      <w:divBdr>
        <w:top w:val="none" w:sz="0" w:space="0" w:color="auto"/>
        <w:left w:val="none" w:sz="0" w:space="0" w:color="auto"/>
        <w:bottom w:val="none" w:sz="0" w:space="0" w:color="auto"/>
        <w:right w:val="none" w:sz="0" w:space="0" w:color="auto"/>
      </w:divBdr>
    </w:div>
    <w:div w:id="1354112182">
      <w:bodyDiv w:val="1"/>
      <w:marLeft w:val="0"/>
      <w:marRight w:val="0"/>
      <w:marTop w:val="0"/>
      <w:marBottom w:val="0"/>
      <w:divBdr>
        <w:top w:val="none" w:sz="0" w:space="0" w:color="auto"/>
        <w:left w:val="none" w:sz="0" w:space="0" w:color="auto"/>
        <w:bottom w:val="none" w:sz="0" w:space="0" w:color="auto"/>
        <w:right w:val="none" w:sz="0" w:space="0" w:color="auto"/>
      </w:divBdr>
    </w:div>
    <w:div w:id="1386685210">
      <w:bodyDiv w:val="1"/>
      <w:marLeft w:val="0"/>
      <w:marRight w:val="0"/>
      <w:marTop w:val="0"/>
      <w:marBottom w:val="0"/>
      <w:divBdr>
        <w:top w:val="none" w:sz="0" w:space="0" w:color="auto"/>
        <w:left w:val="none" w:sz="0" w:space="0" w:color="auto"/>
        <w:bottom w:val="none" w:sz="0" w:space="0" w:color="auto"/>
        <w:right w:val="none" w:sz="0" w:space="0" w:color="auto"/>
      </w:divBdr>
    </w:div>
    <w:div w:id="1409617764">
      <w:bodyDiv w:val="1"/>
      <w:marLeft w:val="0"/>
      <w:marRight w:val="0"/>
      <w:marTop w:val="0"/>
      <w:marBottom w:val="0"/>
      <w:divBdr>
        <w:top w:val="none" w:sz="0" w:space="0" w:color="auto"/>
        <w:left w:val="none" w:sz="0" w:space="0" w:color="auto"/>
        <w:bottom w:val="none" w:sz="0" w:space="0" w:color="auto"/>
        <w:right w:val="none" w:sz="0" w:space="0" w:color="auto"/>
      </w:divBdr>
    </w:div>
    <w:div w:id="1448044884">
      <w:bodyDiv w:val="1"/>
      <w:marLeft w:val="0"/>
      <w:marRight w:val="0"/>
      <w:marTop w:val="0"/>
      <w:marBottom w:val="0"/>
      <w:divBdr>
        <w:top w:val="none" w:sz="0" w:space="0" w:color="auto"/>
        <w:left w:val="none" w:sz="0" w:space="0" w:color="auto"/>
        <w:bottom w:val="none" w:sz="0" w:space="0" w:color="auto"/>
        <w:right w:val="none" w:sz="0" w:space="0" w:color="auto"/>
      </w:divBdr>
    </w:div>
    <w:div w:id="1543711180">
      <w:bodyDiv w:val="1"/>
      <w:marLeft w:val="0"/>
      <w:marRight w:val="0"/>
      <w:marTop w:val="0"/>
      <w:marBottom w:val="0"/>
      <w:divBdr>
        <w:top w:val="none" w:sz="0" w:space="0" w:color="auto"/>
        <w:left w:val="none" w:sz="0" w:space="0" w:color="auto"/>
        <w:bottom w:val="none" w:sz="0" w:space="0" w:color="auto"/>
        <w:right w:val="none" w:sz="0" w:space="0" w:color="auto"/>
      </w:divBdr>
    </w:div>
    <w:div w:id="1552957090">
      <w:bodyDiv w:val="1"/>
      <w:marLeft w:val="0"/>
      <w:marRight w:val="0"/>
      <w:marTop w:val="0"/>
      <w:marBottom w:val="0"/>
      <w:divBdr>
        <w:top w:val="none" w:sz="0" w:space="0" w:color="auto"/>
        <w:left w:val="none" w:sz="0" w:space="0" w:color="auto"/>
        <w:bottom w:val="none" w:sz="0" w:space="0" w:color="auto"/>
        <w:right w:val="none" w:sz="0" w:space="0" w:color="auto"/>
      </w:divBdr>
    </w:div>
    <w:div w:id="1659571812">
      <w:bodyDiv w:val="1"/>
      <w:marLeft w:val="0"/>
      <w:marRight w:val="0"/>
      <w:marTop w:val="0"/>
      <w:marBottom w:val="0"/>
      <w:divBdr>
        <w:top w:val="none" w:sz="0" w:space="0" w:color="auto"/>
        <w:left w:val="none" w:sz="0" w:space="0" w:color="auto"/>
        <w:bottom w:val="none" w:sz="0" w:space="0" w:color="auto"/>
        <w:right w:val="none" w:sz="0" w:space="0" w:color="auto"/>
      </w:divBdr>
    </w:div>
    <w:div w:id="1676608482">
      <w:bodyDiv w:val="1"/>
      <w:marLeft w:val="0"/>
      <w:marRight w:val="0"/>
      <w:marTop w:val="0"/>
      <w:marBottom w:val="0"/>
      <w:divBdr>
        <w:top w:val="none" w:sz="0" w:space="0" w:color="auto"/>
        <w:left w:val="none" w:sz="0" w:space="0" w:color="auto"/>
        <w:bottom w:val="none" w:sz="0" w:space="0" w:color="auto"/>
        <w:right w:val="none" w:sz="0" w:space="0" w:color="auto"/>
      </w:divBdr>
    </w:div>
    <w:div w:id="1704288105">
      <w:bodyDiv w:val="1"/>
      <w:marLeft w:val="0"/>
      <w:marRight w:val="0"/>
      <w:marTop w:val="0"/>
      <w:marBottom w:val="0"/>
      <w:divBdr>
        <w:top w:val="none" w:sz="0" w:space="0" w:color="auto"/>
        <w:left w:val="none" w:sz="0" w:space="0" w:color="auto"/>
        <w:bottom w:val="none" w:sz="0" w:space="0" w:color="auto"/>
        <w:right w:val="none" w:sz="0" w:space="0" w:color="auto"/>
      </w:divBdr>
    </w:div>
    <w:div w:id="1728068454">
      <w:bodyDiv w:val="1"/>
      <w:marLeft w:val="0"/>
      <w:marRight w:val="0"/>
      <w:marTop w:val="0"/>
      <w:marBottom w:val="0"/>
      <w:divBdr>
        <w:top w:val="none" w:sz="0" w:space="0" w:color="auto"/>
        <w:left w:val="none" w:sz="0" w:space="0" w:color="auto"/>
        <w:bottom w:val="none" w:sz="0" w:space="0" w:color="auto"/>
        <w:right w:val="none" w:sz="0" w:space="0" w:color="auto"/>
      </w:divBdr>
    </w:div>
    <w:div w:id="1867791612">
      <w:bodyDiv w:val="1"/>
      <w:marLeft w:val="0"/>
      <w:marRight w:val="0"/>
      <w:marTop w:val="0"/>
      <w:marBottom w:val="0"/>
      <w:divBdr>
        <w:top w:val="none" w:sz="0" w:space="0" w:color="auto"/>
        <w:left w:val="none" w:sz="0" w:space="0" w:color="auto"/>
        <w:bottom w:val="none" w:sz="0" w:space="0" w:color="auto"/>
        <w:right w:val="none" w:sz="0" w:space="0" w:color="auto"/>
      </w:divBdr>
    </w:div>
    <w:div w:id="1872569577">
      <w:bodyDiv w:val="1"/>
      <w:marLeft w:val="0"/>
      <w:marRight w:val="0"/>
      <w:marTop w:val="0"/>
      <w:marBottom w:val="0"/>
      <w:divBdr>
        <w:top w:val="none" w:sz="0" w:space="0" w:color="auto"/>
        <w:left w:val="none" w:sz="0" w:space="0" w:color="auto"/>
        <w:bottom w:val="none" w:sz="0" w:space="0" w:color="auto"/>
        <w:right w:val="none" w:sz="0" w:space="0" w:color="auto"/>
      </w:divBdr>
    </w:div>
    <w:div w:id="1969704852">
      <w:bodyDiv w:val="1"/>
      <w:marLeft w:val="0"/>
      <w:marRight w:val="0"/>
      <w:marTop w:val="0"/>
      <w:marBottom w:val="0"/>
      <w:divBdr>
        <w:top w:val="none" w:sz="0" w:space="0" w:color="auto"/>
        <w:left w:val="none" w:sz="0" w:space="0" w:color="auto"/>
        <w:bottom w:val="none" w:sz="0" w:space="0" w:color="auto"/>
        <w:right w:val="none" w:sz="0" w:space="0" w:color="auto"/>
      </w:divBdr>
    </w:div>
    <w:div w:id="1983340724">
      <w:bodyDiv w:val="1"/>
      <w:marLeft w:val="0"/>
      <w:marRight w:val="0"/>
      <w:marTop w:val="0"/>
      <w:marBottom w:val="0"/>
      <w:divBdr>
        <w:top w:val="none" w:sz="0" w:space="0" w:color="auto"/>
        <w:left w:val="none" w:sz="0" w:space="0" w:color="auto"/>
        <w:bottom w:val="none" w:sz="0" w:space="0" w:color="auto"/>
        <w:right w:val="none" w:sz="0" w:space="0" w:color="auto"/>
      </w:divBdr>
      <w:divsChild>
        <w:div w:id="202331001">
          <w:marLeft w:val="0"/>
          <w:marRight w:val="0"/>
          <w:marTop w:val="0"/>
          <w:marBottom w:val="0"/>
          <w:divBdr>
            <w:top w:val="none" w:sz="0" w:space="0" w:color="auto"/>
            <w:left w:val="none" w:sz="0" w:space="0" w:color="auto"/>
            <w:bottom w:val="none" w:sz="0" w:space="0" w:color="auto"/>
            <w:right w:val="none" w:sz="0" w:space="0" w:color="auto"/>
          </w:divBdr>
          <w:divsChild>
            <w:div w:id="1143083710">
              <w:marLeft w:val="0"/>
              <w:marRight w:val="0"/>
              <w:marTop w:val="0"/>
              <w:marBottom w:val="0"/>
              <w:divBdr>
                <w:top w:val="none" w:sz="0" w:space="0" w:color="auto"/>
                <w:left w:val="none" w:sz="0" w:space="0" w:color="auto"/>
                <w:bottom w:val="none" w:sz="0" w:space="0" w:color="auto"/>
                <w:right w:val="none" w:sz="0" w:space="0" w:color="auto"/>
              </w:divBdr>
              <w:divsChild>
                <w:div w:id="10424401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44574848">
          <w:marLeft w:val="0"/>
          <w:marRight w:val="0"/>
          <w:marTop w:val="0"/>
          <w:marBottom w:val="0"/>
          <w:divBdr>
            <w:top w:val="none" w:sz="0" w:space="0" w:color="auto"/>
            <w:left w:val="none" w:sz="0" w:space="0" w:color="auto"/>
            <w:bottom w:val="none" w:sz="0" w:space="0" w:color="auto"/>
            <w:right w:val="none" w:sz="0" w:space="0" w:color="auto"/>
          </w:divBdr>
        </w:div>
      </w:divsChild>
    </w:div>
    <w:div w:id="2029482279">
      <w:bodyDiv w:val="1"/>
      <w:marLeft w:val="0"/>
      <w:marRight w:val="0"/>
      <w:marTop w:val="0"/>
      <w:marBottom w:val="0"/>
      <w:divBdr>
        <w:top w:val="none" w:sz="0" w:space="0" w:color="auto"/>
        <w:left w:val="none" w:sz="0" w:space="0" w:color="auto"/>
        <w:bottom w:val="none" w:sz="0" w:space="0" w:color="auto"/>
        <w:right w:val="none" w:sz="0" w:space="0" w:color="auto"/>
      </w:divBdr>
      <w:divsChild>
        <w:div w:id="1937664405">
          <w:marLeft w:val="0"/>
          <w:marRight w:val="0"/>
          <w:marTop w:val="0"/>
          <w:marBottom w:val="0"/>
          <w:divBdr>
            <w:top w:val="none" w:sz="0" w:space="0" w:color="auto"/>
            <w:left w:val="none" w:sz="0" w:space="0" w:color="auto"/>
            <w:bottom w:val="none" w:sz="0" w:space="0" w:color="auto"/>
            <w:right w:val="none" w:sz="0" w:space="0" w:color="auto"/>
          </w:divBdr>
          <w:divsChild>
            <w:div w:id="2019968538">
              <w:marLeft w:val="0"/>
              <w:marRight w:val="0"/>
              <w:marTop w:val="0"/>
              <w:marBottom w:val="0"/>
              <w:divBdr>
                <w:top w:val="none" w:sz="0" w:space="0" w:color="auto"/>
                <w:left w:val="none" w:sz="0" w:space="0" w:color="auto"/>
                <w:bottom w:val="none" w:sz="0" w:space="0" w:color="auto"/>
                <w:right w:val="none" w:sz="0" w:space="0" w:color="auto"/>
              </w:divBdr>
              <w:divsChild>
                <w:div w:id="1559587330">
                  <w:marLeft w:val="0"/>
                  <w:marRight w:val="0"/>
                  <w:marTop w:val="0"/>
                  <w:marBottom w:val="0"/>
                  <w:divBdr>
                    <w:top w:val="none" w:sz="0" w:space="0" w:color="auto"/>
                    <w:left w:val="none" w:sz="0" w:space="0" w:color="auto"/>
                    <w:bottom w:val="none" w:sz="0" w:space="0" w:color="auto"/>
                    <w:right w:val="none" w:sz="0" w:space="0" w:color="auto"/>
                  </w:divBdr>
                </w:div>
                <w:div w:id="6783871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84603339">
          <w:marLeft w:val="0"/>
          <w:marRight w:val="0"/>
          <w:marTop w:val="0"/>
          <w:marBottom w:val="0"/>
          <w:divBdr>
            <w:top w:val="none" w:sz="0" w:space="0" w:color="auto"/>
            <w:left w:val="none" w:sz="0" w:space="0" w:color="auto"/>
            <w:bottom w:val="none" w:sz="0" w:space="0" w:color="auto"/>
            <w:right w:val="none" w:sz="0" w:space="0" w:color="auto"/>
          </w:divBdr>
          <w:divsChild>
            <w:div w:id="780421956">
              <w:marLeft w:val="0"/>
              <w:marRight w:val="0"/>
              <w:marTop w:val="0"/>
              <w:marBottom w:val="0"/>
              <w:divBdr>
                <w:top w:val="none" w:sz="0" w:space="0" w:color="auto"/>
                <w:left w:val="none" w:sz="0" w:space="0" w:color="auto"/>
                <w:bottom w:val="none" w:sz="0" w:space="0" w:color="auto"/>
                <w:right w:val="none" w:sz="0" w:space="0" w:color="auto"/>
              </w:divBdr>
            </w:div>
            <w:div w:id="1541935237">
              <w:marLeft w:val="0"/>
              <w:marRight w:val="0"/>
              <w:marTop w:val="0"/>
              <w:marBottom w:val="0"/>
              <w:divBdr>
                <w:top w:val="none" w:sz="0" w:space="0" w:color="auto"/>
                <w:left w:val="none" w:sz="0" w:space="0" w:color="auto"/>
                <w:bottom w:val="none" w:sz="0" w:space="0" w:color="auto"/>
                <w:right w:val="none" w:sz="0" w:space="0" w:color="auto"/>
              </w:divBdr>
              <w:divsChild>
                <w:div w:id="414521429">
                  <w:marLeft w:val="0"/>
                  <w:marRight w:val="0"/>
                  <w:marTop w:val="0"/>
                  <w:marBottom w:val="0"/>
                  <w:divBdr>
                    <w:top w:val="none" w:sz="0" w:space="0" w:color="auto"/>
                    <w:left w:val="none" w:sz="0" w:space="0" w:color="auto"/>
                    <w:bottom w:val="none" w:sz="0" w:space="0" w:color="auto"/>
                    <w:right w:val="none" w:sz="0" w:space="0" w:color="auto"/>
                  </w:divBdr>
                </w:div>
                <w:div w:id="3761277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15113183">
          <w:marLeft w:val="0"/>
          <w:marRight w:val="0"/>
          <w:marTop w:val="0"/>
          <w:marBottom w:val="0"/>
          <w:divBdr>
            <w:top w:val="none" w:sz="0" w:space="0" w:color="auto"/>
            <w:left w:val="none" w:sz="0" w:space="0" w:color="auto"/>
            <w:bottom w:val="none" w:sz="0" w:space="0" w:color="auto"/>
            <w:right w:val="none" w:sz="0" w:space="0" w:color="auto"/>
          </w:divBdr>
          <w:divsChild>
            <w:div w:id="1786196468">
              <w:marLeft w:val="0"/>
              <w:marRight w:val="0"/>
              <w:marTop w:val="0"/>
              <w:marBottom w:val="0"/>
              <w:divBdr>
                <w:top w:val="none" w:sz="0" w:space="0" w:color="auto"/>
                <w:left w:val="none" w:sz="0" w:space="0" w:color="auto"/>
                <w:bottom w:val="none" w:sz="0" w:space="0" w:color="auto"/>
                <w:right w:val="none" w:sz="0" w:space="0" w:color="auto"/>
              </w:divBdr>
            </w:div>
            <w:div w:id="1713536426">
              <w:marLeft w:val="0"/>
              <w:marRight w:val="0"/>
              <w:marTop w:val="0"/>
              <w:marBottom w:val="0"/>
              <w:divBdr>
                <w:top w:val="none" w:sz="0" w:space="0" w:color="auto"/>
                <w:left w:val="none" w:sz="0" w:space="0" w:color="auto"/>
                <w:bottom w:val="none" w:sz="0" w:space="0" w:color="auto"/>
                <w:right w:val="none" w:sz="0" w:space="0" w:color="auto"/>
              </w:divBdr>
              <w:divsChild>
                <w:div w:id="20707627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35227551">
      <w:bodyDiv w:val="1"/>
      <w:marLeft w:val="0"/>
      <w:marRight w:val="0"/>
      <w:marTop w:val="0"/>
      <w:marBottom w:val="0"/>
      <w:divBdr>
        <w:top w:val="none" w:sz="0" w:space="0" w:color="auto"/>
        <w:left w:val="none" w:sz="0" w:space="0" w:color="auto"/>
        <w:bottom w:val="none" w:sz="0" w:space="0" w:color="auto"/>
        <w:right w:val="none" w:sz="0" w:space="0" w:color="auto"/>
      </w:divBdr>
    </w:div>
    <w:div w:id="2087994451">
      <w:bodyDiv w:val="1"/>
      <w:marLeft w:val="0"/>
      <w:marRight w:val="0"/>
      <w:marTop w:val="0"/>
      <w:marBottom w:val="0"/>
      <w:divBdr>
        <w:top w:val="none" w:sz="0" w:space="0" w:color="auto"/>
        <w:left w:val="none" w:sz="0" w:space="0" w:color="auto"/>
        <w:bottom w:val="none" w:sz="0" w:space="0" w:color="auto"/>
        <w:right w:val="none" w:sz="0" w:space="0" w:color="auto"/>
      </w:divBdr>
    </w:div>
    <w:div w:id="2098211447">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microsoft.com/office/2016/09/relationships/commentsIds" Target="commentsIds.xml"/><Relationship Id="rId3" Type="http://schemas.openxmlformats.org/officeDocument/2006/relationships/customXml" Target="../customXml/item3.xml"/><Relationship Id="rId7" Type="http://schemas.openxmlformats.org/officeDocument/2006/relationships/settings" Target="settings.xml"/><Relationship Id="rId12" Type="http://schemas.microsoft.com/office/2011/relationships/commentsExtended" Target="commentsExtended.xm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comments" Target="comments.xml"/><Relationship Id="rId5" Type="http://schemas.openxmlformats.org/officeDocument/2006/relationships/numbering" Target="numbering.xml"/><Relationship Id="rId15" Type="http://schemas.openxmlformats.org/officeDocument/2006/relationships/footer" Target="footer2.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1.xml"/></Relationships>
</file>

<file path=word/_rels/footnotes.xml.rels><?xml version="1.0" encoding="UTF-8" standalone="yes"?>
<Relationships xmlns="http://schemas.openxmlformats.org/package/2006/relationships"><Relationship Id="rId8" Type="http://schemas.openxmlformats.org/officeDocument/2006/relationships/hyperlink" Target="https://europa.eu/!NRFPXB" TargetMode="External"/><Relationship Id="rId3" Type="http://schemas.openxmlformats.org/officeDocument/2006/relationships/hyperlink" Target="https://eur-lex.europa.eu/legal-content/EN/TXT/?uri=CELEX%3A31993R2186" TargetMode="External"/><Relationship Id="rId7" Type="http://schemas.openxmlformats.org/officeDocument/2006/relationships/hyperlink" Target="https://unstats.un.org/unsd/classifications/expertgroup/egm2017/ac340-10.PDF" TargetMode="External"/><Relationship Id="rId2" Type="http://schemas.openxmlformats.org/officeDocument/2006/relationships/hyperlink" Target="https://unstats.un.org/unsd/classifications/bestpractices/Best_practice_Nov_2013.pdf" TargetMode="External"/><Relationship Id="rId1" Type="http://schemas.openxmlformats.org/officeDocument/2006/relationships/hyperlink" Target="https://unstats.un.org/unsd/classifications/bestpractices/Best_practice_Nov_2013.pdf" TargetMode="External"/><Relationship Id="rId6" Type="http://schemas.openxmlformats.org/officeDocument/2006/relationships/hyperlink" Target="https://unstats.un.org/unsd/nationalaccount/SNAUpdate/2025/glossary.pdf" TargetMode="External"/><Relationship Id="rId11" Type="http://schemas.openxmlformats.org/officeDocument/2006/relationships/hyperlink" Target="https://europa.eu/!NQxWjm" TargetMode="External"/><Relationship Id="rId5" Type="http://schemas.openxmlformats.org/officeDocument/2006/relationships/hyperlink" Target="https://eur-lex.europa.eu/legal-content/EN/TXT/PDF/?uri=CELEX:32023R0137&amp;from=EN" TargetMode="External"/><Relationship Id="rId10" Type="http://schemas.openxmlformats.org/officeDocument/2006/relationships/hyperlink" Target="https://showvoc.op.europa.eu/" TargetMode="External"/><Relationship Id="rId4" Type="http://schemas.openxmlformats.org/officeDocument/2006/relationships/hyperlink" Target="https://europa.eu/!8DTF93" TargetMode="External"/><Relationship Id="rId9" Type="http://schemas.openxmlformats.org/officeDocument/2006/relationships/hyperlink" Target="https://showvoc.op.europa.eu/%23/home"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6B369CEAB7846C43B6127B8768A1CFCE" ma:contentTypeVersion="14" ma:contentTypeDescription="Create a new document." ma:contentTypeScope="" ma:versionID="c19eefb6dda9be02ff9107690a079476">
  <xsd:schema xmlns:xsd="http://www.w3.org/2001/XMLSchema" xmlns:xs="http://www.w3.org/2001/XMLSchema" xmlns:p="http://schemas.microsoft.com/office/2006/metadata/properties" xmlns:ns2="ff27b533-0480-4fe0-b5ab-51440d87a129" xmlns:ns3="cc16fcc4-0958-451c-a4fe-3f901aea85b6" targetNamespace="http://schemas.microsoft.com/office/2006/metadata/properties" ma:root="true" ma:fieldsID="99e9438448132a1fbf999cf20e1f95e2" ns2:_="" ns3:_="">
    <xsd:import namespace="ff27b533-0480-4fe0-b5ab-51440d87a129"/>
    <xsd:import namespace="cc16fcc4-0958-451c-a4fe-3f901aea85b6"/>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MediaServiceDateTaken" minOccurs="0"/>
                <xsd:element ref="ns2:MediaLengthInSeconds" minOccurs="0"/>
                <xsd:element ref="ns2:lcf76f155ced4ddcb4097134ff3c332f" minOccurs="0"/>
                <xsd:element ref="ns3:TaxCatchAll" minOccurs="0"/>
                <xsd:element ref="ns2:MediaServiceGenerationTime" minOccurs="0"/>
                <xsd:element ref="ns2:MediaServiceEventHashCode" minOccurs="0"/>
                <xsd:element ref="ns2:MediaServiceOCR"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ff27b533-0480-4fe0-b5ab-51440d87a129"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DateTaken" ma:index="12" nillable="true" ma:displayName="MediaServiceDateTaken" ma:hidden="true" ma:indexed="true" ma:internalName="MediaServiceDateTaken" ma:readOnly="true">
      <xsd:simpleType>
        <xsd:restriction base="dms:Text"/>
      </xsd:simpleType>
    </xsd:element>
    <xsd:element name="MediaLengthInSeconds" ma:index="13" nillable="true" ma:displayName="MediaLengthInSeconds" ma:hidden="true" ma:internalName="MediaLengthInSeconds" ma:readOnly="true">
      <xsd:simpleType>
        <xsd:restriction base="dms:Unknown"/>
      </xsd:simpleType>
    </xsd:element>
    <xsd:element name="lcf76f155ced4ddcb4097134ff3c332f" ma:index="15" nillable="true" ma:taxonomy="true" ma:internalName="lcf76f155ced4ddcb4097134ff3c332f" ma:taxonomyFieldName="MediaServiceImageTags" ma:displayName="Image Tags" ma:readOnly="false" ma:fieldId="{5cf76f15-5ced-4ddc-b409-7134ff3c332f}" ma:taxonomyMulti="true" ma:sspId="22b2fad6-9d2c-441c-a321-3f5f1e9bd928" ma:termSetId="09814cd3-568e-fe90-9814-8d621ff8fb84" ma:anchorId="fba54fb3-c3e1-fe81-a776-ca4b69148c4d" ma:open="true" ma:isKeyword="false">
      <xsd:complexType>
        <xsd:sequence>
          <xsd:element ref="pc:Terms" minOccurs="0" maxOccurs="1"/>
        </xsd:sequence>
      </xsd:complex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element name="MediaServiceOCR" ma:index="19" nillable="true" ma:displayName="Extracted Text" ma:internalName="MediaServiceOCR" ma:readOnly="true">
      <xsd:simpleType>
        <xsd:restriction base="dms:Note">
          <xsd:maxLength value="255"/>
        </xsd:restriction>
      </xsd:simpleType>
    </xsd:element>
    <xsd:element name="MediaServiceObjectDetectorVersions" ma:index="20" nillable="true" ma:displayName="MediaServiceObjectDetectorVersions" ma:hidden="true" ma:indexed="true" ma:internalName="MediaServiceObjectDetectorVersions" ma:readOnly="true">
      <xsd:simpleType>
        <xsd:restriction base="dms:Text"/>
      </xsd:simpleType>
    </xsd:element>
    <xsd:element name="MediaServiceSearchProperties" ma:index="21"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cc16fcc4-0958-451c-a4fe-3f901aea85b6" elementFormDefault="qualified">
    <xsd:import namespace="http://schemas.microsoft.com/office/2006/documentManagement/types"/>
    <xsd:import namespace="http://schemas.microsoft.com/office/infopath/2007/PartnerControls"/>
    <xsd:element name="TaxCatchAll" ma:index="16" nillable="true" ma:displayName="Taxonomy Catch All Column" ma:hidden="true" ma:list="{ff08da1a-c25a-4f1f-ab9c-416ce6efaa16}" ma:internalName="TaxCatchAll" ma:showField="CatchAllData" ma:web="cc16fcc4-0958-451c-a4fe-3f901aea85b6">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p:properties xmlns:p="http://schemas.microsoft.com/office/2006/metadata/properties" xmlns:xsi="http://www.w3.org/2001/XMLSchema-instance" xmlns:pc="http://schemas.microsoft.com/office/infopath/2007/PartnerControls">
  <documentManagement>
    <TaxCatchAll xmlns="cc16fcc4-0958-451c-a4fe-3f901aea85b6" xsi:nil="true"/>
    <lcf76f155ced4ddcb4097134ff3c332f xmlns="ff27b533-0480-4fe0-b5ab-51440d87a129">
      <Terms xmlns="http://schemas.microsoft.com/office/infopath/2007/PartnerControls">
        <TermInfo xmlns="http://schemas.microsoft.com/office/infopath/2007/PartnerControls">
          <TermName xmlns="http://schemas.microsoft.com/office/infopath/2007/PartnerControls"/>
          <TermId xmlns="http://schemas.microsoft.com/office/infopath/2007/PartnerControls"/>
        </TermInfo>
      </Terms>
    </lcf76f155ced4ddcb4097134ff3c332f>
  </documentManagement>
</p:properties>
</file>

<file path=customXml/itemProps1.xml><?xml version="1.0" encoding="utf-8"?>
<ds:datastoreItem xmlns:ds="http://schemas.openxmlformats.org/officeDocument/2006/customXml" ds:itemID="{A48E84A9-2964-4102-AB59-C429B6985144}">
  <ds:schemaRefs>
    <ds:schemaRef ds:uri="http://schemas.openxmlformats.org/officeDocument/2006/bibliography"/>
  </ds:schemaRefs>
</ds:datastoreItem>
</file>

<file path=customXml/itemProps2.xml><?xml version="1.0" encoding="utf-8"?>
<ds:datastoreItem xmlns:ds="http://schemas.openxmlformats.org/officeDocument/2006/customXml" ds:itemID="{9408EA61-9199-4D95-814B-026E2AD92339}">
  <ds:schemaRefs>
    <ds:schemaRef ds:uri="http://schemas.microsoft.com/sharepoint/v3/contenttype/forms"/>
  </ds:schemaRefs>
</ds:datastoreItem>
</file>

<file path=customXml/itemProps3.xml><?xml version="1.0" encoding="utf-8"?>
<ds:datastoreItem xmlns:ds="http://schemas.openxmlformats.org/officeDocument/2006/customXml" ds:itemID="{ED11268B-CA62-469C-91F8-E0108755C633}">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ff27b533-0480-4fe0-b5ab-51440d87a129"/>
    <ds:schemaRef ds:uri="cc16fcc4-0958-451c-a4fe-3f901aea85b6"/>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511279A2-9FE2-4A09-9B0A-0AE34EA51267}">
  <ds:schemaRefs>
    <ds:schemaRef ds:uri="http://schemas.microsoft.com/office/2006/metadata/properties"/>
    <ds:schemaRef ds:uri="http://schemas.microsoft.com/office/infopath/2007/PartnerControls"/>
    <ds:schemaRef ds:uri="cc16fcc4-0958-451c-a4fe-3f901aea85b6"/>
    <ds:schemaRef ds:uri="ff27b533-0480-4fe0-b5ab-51440d87a129"/>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51</Pages>
  <Words>16282</Words>
  <Characters>91832</Characters>
  <Application>Microsoft Office Word</Application>
  <DocSecurity>0</DocSecurity>
  <Lines>1953</Lines>
  <Paragraphs>893</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107221</CharactersWithSpaces>
  <SharedDoc>false</SharedDoc>
  <HLinks>
    <vt:vector size="582" baseType="variant">
      <vt:variant>
        <vt:i4>65648</vt:i4>
      </vt:variant>
      <vt:variant>
        <vt:i4>444</vt:i4>
      </vt:variant>
      <vt:variant>
        <vt:i4>0</vt:i4>
      </vt:variant>
      <vt:variant>
        <vt:i4>5</vt:i4>
      </vt:variant>
      <vt:variant>
        <vt:lpwstr>https://showvoc.op.europa.eu/</vt:lpwstr>
      </vt:variant>
      <vt:variant>
        <vt:lpwstr>/datasets/ESTAT_Statistical_Classification_of_Economic_Activities_in_the_European_Community_Rev._2.1._%28NACE_2.1%29/data</vt:lpwstr>
      </vt:variant>
      <vt:variant>
        <vt:i4>1507381</vt:i4>
      </vt:variant>
      <vt:variant>
        <vt:i4>434</vt:i4>
      </vt:variant>
      <vt:variant>
        <vt:i4>0</vt:i4>
      </vt:variant>
      <vt:variant>
        <vt:i4>5</vt:i4>
      </vt:variant>
      <vt:variant>
        <vt:lpwstr/>
      </vt:variant>
      <vt:variant>
        <vt:lpwstr>_Toc177476456</vt:lpwstr>
      </vt:variant>
      <vt:variant>
        <vt:i4>1507381</vt:i4>
      </vt:variant>
      <vt:variant>
        <vt:i4>428</vt:i4>
      </vt:variant>
      <vt:variant>
        <vt:i4>0</vt:i4>
      </vt:variant>
      <vt:variant>
        <vt:i4>5</vt:i4>
      </vt:variant>
      <vt:variant>
        <vt:lpwstr/>
      </vt:variant>
      <vt:variant>
        <vt:lpwstr>_Toc177476455</vt:lpwstr>
      </vt:variant>
      <vt:variant>
        <vt:i4>1507381</vt:i4>
      </vt:variant>
      <vt:variant>
        <vt:i4>422</vt:i4>
      </vt:variant>
      <vt:variant>
        <vt:i4>0</vt:i4>
      </vt:variant>
      <vt:variant>
        <vt:i4>5</vt:i4>
      </vt:variant>
      <vt:variant>
        <vt:lpwstr/>
      </vt:variant>
      <vt:variant>
        <vt:lpwstr>_Toc177476454</vt:lpwstr>
      </vt:variant>
      <vt:variant>
        <vt:i4>1507381</vt:i4>
      </vt:variant>
      <vt:variant>
        <vt:i4>416</vt:i4>
      </vt:variant>
      <vt:variant>
        <vt:i4>0</vt:i4>
      </vt:variant>
      <vt:variant>
        <vt:i4>5</vt:i4>
      </vt:variant>
      <vt:variant>
        <vt:lpwstr/>
      </vt:variant>
      <vt:variant>
        <vt:lpwstr>_Toc177476453</vt:lpwstr>
      </vt:variant>
      <vt:variant>
        <vt:i4>1507381</vt:i4>
      </vt:variant>
      <vt:variant>
        <vt:i4>410</vt:i4>
      </vt:variant>
      <vt:variant>
        <vt:i4>0</vt:i4>
      </vt:variant>
      <vt:variant>
        <vt:i4>5</vt:i4>
      </vt:variant>
      <vt:variant>
        <vt:lpwstr/>
      </vt:variant>
      <vt:variant>
        <vt:lpwstr>_Toc177476452</vt:lpwstr>
      </vt:variant>
      <vt:variant>
        <vt:i4>1507381</vt:i4>
      </vt:variant>
      <vt:variant>
        <vt:i4>404</vt:i4>
      </vt:variant>
      <vt:variant>
        <vt:i4>0</vt:i4>
      </vt:variant>
      <vt:variant>
        <vt:i4>5</vt:i4>
      </vt:variant>
      <vt:variant>
        <vt:lpwstr/>
      </vt:variant>
      <vt:variant>
        <vt:lpwstr>_Toc177476451</vt:lpwstr>
      </vt:variant>
      <vt:variant>
        <vt:i4>1507381</vt:i4>
      </vt:variant>
      <vt:variant>
        <vt:i4>398</vt:i4>
      </vt:variant>
      <vt:variant>
        <vt:i4>0</vt:i4>
      </vt:variant>
      <vt:variant>
        <vt:i4>5</vt:i4>
      </vt:variant>
      <vt:variant>
        <vt:lpwstr/>
      </vt:variant>
      <vt:variant>
        <vt:lpwstr>_Toc177476450</vt:lpwstr>
      </vt:variant>
      <vt:variant>
        <vt:i4>1441845</vt:i4>
      </vt:variant>
      <vt:variant>
        <vt:i4>392</vt:i4>
      </vt:variant>
      <vt:variant>
        <vt:i4>0</vt:i4>
      </vt:variant>
      <vt:variant>
        <vt:i4>5</vt:i4>
      </vt:variant>
      <vt:variant>
        <vt:lpwstr/>
      </vt:variant>
      <vt:variant>
        <vt:lpwstr>_Toc177476449</vt:lpwstr>
      </vt:variant>
      <vt:variant>
        <vt:i4>1441845</vt:i4>
      </vt:variant>
      <vt:variant>
        <vt:i4>386</vt:i4>
      </vt:variant>
      <vt:variant>
        <vt:i4>0</vt:i4>
      </vt:variant>
      <vt:variant>
        <vt:i4>5</vt:i4>
      </vt:variant>
      <vt:variant>
        <vt:lpwstr/>
      </vt:variant>
      <vt:variant>
        <vt:lpwstr>_Toc177476448</vt:lpwstr>
      </vt:variant>
      <vt:variant>
        <vt:i4>1441845</vt:i4>
      </vt:variant>
      <vt:variant>
        <vt:i4>380</vt:i4>
      </vt:variant>
      <vt:variant>
        <vt:i4>0</vt:i4>
      </vt:variant>
      <vt:variant>
        <vt:i4>5</vt:i4>
      </vt:variant>
      <vt:variant>
        <vt:lpwstr/>
      </vt:variant>
      <vt:variant>
        <vt:lpwstr>_Toc177476447</vt:lpwstr>
      </vt:variant>
      <vt:variant>
        <vt:i4>1441845</vt:i4>
      </vt:variant>
      <vt:variant>
        <vt:i4>374</vt:i4>
      </vt:variant>
      <vt:variant>
        <vt:i4>0</vt:i4>
      </vt:variant>
      <vt:variant>
        <vt:i4>5</vt:i4>
      </vt:variant>
      <vt:variant>
        <vt:lpwstr/>
      </vt:variant>
      <vt:variant>
        <vt:lpwstr>_Toc177476446</vt:lpwstr>
      </vt:variant>
      <vt:variant>
        <vt:i4>1441845</vt:i4>
      </vt:variant>
      <vt:variant>
        <vt:i4>368</vt:i4>
      </vt:variant>
      <vt:variant>
        <vt:i4>0</vt:i4>
      </vt:variant>
      <vt:variant>
        <vt:i4>5</vt:i4>
      </vt:variant>
      <vt:variant>
        <vt:lpwstr/>
      </vt:variant>
      <vt:variant>
        <vt:lpwstr>_Toc177476445</vt:lpwstr>
      </vt:variant>
      <vt:variant>
        <vt:i4>1441845</vt:i4>
      </vt:variant>
      <vt:variant>
        <vt:i4>362</vt:i4>
      </vt:variant>
      <vt:variant>
        <vt:i4>0</vt:i4>
      </vt:variant>
      <vt:variant>
        <vt:i4>5</vt:i4>
      </vt:variant>
      <vt:variant>
        <vt:lpwstr/>
      </vt:variant>
      <vt:variant>
        <vt:lpwstr>_Toc177476444</vt:lpwstr>
      </vt:variant>
      <vt:variant>
        <vt:i4>1441845</vt:i4>
      </vt:variant>
      <vt:variant>
        <vt:i4>356</vt:i4>
      </vt:variant>
      <vt:variant>
        <vt:i4>0</vt:i4>
      </vt:variant>
      <vt:variant>
        <vt:i4>5</vt:i4>
      </vt:variant>
      <vt:variant>
        <vt:lpwstr/>
      </vt:variant>
      <vt:variant>
        <vt:lpwstr>_Toc177476443</vt:lpwstr>
      </vt:variant>
      <vt:variant>
        <vt:i4>1441845</vt:i4>
      </vt:variant>
      <vt:variant>
        <vt:i4>350</vt:i4>
      </vt:variant>
      <vt:variant>
        <vt:i4>0</vt:i4>
      </vt:variant>
      <vt:variant>
        <vt:i4>5</vt:i4>
      </vt:variant>
      <vt:variant>
        <vt:lpwstr/>
      </vt:variant>
      <vt:variant>
        <vt:lpwstr>_Toc177476442</vt:lpwstr>
      </vt:variant>
      <vt:variant>
        <vt:i4>1441845</vt:i4>
      </vt:variant>
      <vt:variant>
        <vt:i4>344</vt:i4>
      </vt:variant>
      <vt:variant>
        <vt:i4>0</vt:i4>
      </vt:variant>
      <vt:variant>
        <vt:i4>5</vt:i4>
      </vt:variant>
      <vt:variant>
        <vt:lpwstr/>
      </vt:variant>
      <vt:variant>
        <vt:lpwstr>_Toc177476441</vt:lpwstr>
      </vt:variant>
      <vt:variant>
        <vt:i4>1441845</vt:i4>
      </vt:variant>
      <vt:variant>
        <vt:i4>338</vt:i4>
      </vt:variant>
      <vt:variant>
        <vt:i4>0</vt:i4>
      </vt:variant>
      <vt:variant>
        <vt:i4>5</vt:i4>
      </vt:variant>
      <vt:variant>
        <vt:lpwstr/>
      </vt:variant>
      <vt:variant>
        <vt:lpwstr>_Toc177476440</vt:lpwstr>
      </vt:variant>
      <vt:variant>
        <vt:i4>1114165</vt:i4>
      </vt:variant>
      <vt:variant>
        <vt:i4>332</vt:i4>
      </vt:variant>
      <vt:variant>
        <vt:i4>0</vt:i4>
      </vt:variant>
      <vt:variant>
        <vt:i4>5</vt:i4>
      </vt:variant>
      <vt:variant>
        <vt:lpwstr/>
      </vt:variant>
      <vt:variant>
        <vt:lpwstr>_Toc177476439</vt:lpwstr>
      </vt:variant>
      <vt:variant>
        <vt:i4>1114165</vt:i4>
      </vt:variant>
      <vt:variant>
        <vt:i4>326</vt:i4>
      </vt:variant>
      <vt:variant>
        <vt:i4>0</vt:i4>
      </vt:variant>
      <vt:variant>
        <vt:i4>5</vt:i4>
      </vt:variant>
      <vt:variant>
        <vt:lpwstr/>
      </vt:variant>
      <vt:variant>
        <vt:lpwstr>_Toc177476438</vt:lpwstr>
      </vt:variant>
      <vt:variant>
        <vt:i4>1114165</vt:i4>
      </vt:variant>
      <vt:variant>
        <vt:i4>320</vt:i4>
      </vt:variant>
      <vt:variant>
        <vt:i4>0</vt:i4>
      </vt:variant>
      <vt:variant>
        <vt:i4>5</vt:i4>
      </vt:variant>
      <vt:variant>
        <vt:lpwstr/>
      </vt:variant>
      <vt:variant>
        <vt:lpwstr>_Toc177476437</vt:lpwstr>
      </vt:variant>
      <vt:variant>
        <vt:i4>1114165</vt:i4>
      </vt:variant>
      <vt:variant>
        <vt:i4>314</vt:i4>
      </vt:variant>
      <vt:variant>
        <vt:i4>0</vt:i4>
      </vt:variant>
      <vt:variant>
        <vt:i4>5</vt:i4>
      </vt:variant>
      <vt:variant>
        <vt:lpwstr/>
      </vt:variant>
      <vt:variant>
        <vt:lpwstr>_Toc177476436</vt:lpwstr>
      </vt:variant>
      <vt:variant>
        <vt:i4>1114165</vt:i4>
      </vt:variant>
      <vt:variant>
        <vt:i4>308</vt:i4>
      </vt:variant>
      <vt:variant>
        <vt:i4>0</vt:i4>
      </vt:variant>
      <vt:variant>
        <vt:i4>5</vt:i4>
      </vt:variant>
      <vt:variant>
        <vt:lpwstr/>
      </vt:variant>
      <vt:variant>
        <vt:lpwstr>_Toc177476435</vt:lpwstr>
      </vt:variant>
      <vt:variant>
        <vt:i4>1114165</vt:i4>
      </vt:variant>
      <vt:variant>
        <vt:i4>302</vt:i4>
      </vt:variant>
      <vt:variant>
        <vt:i4>0</vt:i4>
      </vt:variant>
      <vt:variant>
        <vt:i4>5</vt:i4>
      </vt:variant>
      <vt:variant>
        <vt:lpwstr/>
      </vt:variant>
      <vt:variant>
        <vt:lpwstr>_Toc177476434</vt:lpwstr>
      </vt:variant>
      <vt:variant>
        <vt:i4>1114165</vt:i4>
      </vt:variant>
      <vt:variant>
        <vt:i4>296</vt:i4>
      </vt:variant>
      <vt:variant>
        <vt:i4>0</vt:i4>
      </vt:variant>
      <vt:variant>
        <vt:i4>5</vt:i4>
      </vt:variant>
      <vt:variant>
        <vt:lpwstr/>
      </vt:variant>
      <vt:variant>
        <vt:lpwstr>_Toc177476433</vt:lpwstr>
      </vt:variant>
      <vt:variant>
        <vt:i4>1114165</vt:i4>
      </vt:variant>
      <vt:variant>
        <vt:i4>290</vt:i4>
      </vt:variant>
      <vt:variant>
        <vt:i4>0</vt:i4>
      </vt:variant>
      <vt:variant>
        <vt:i4>5</vt:i4>
      </vt:variant>
      <vt:variant>
        <vt:lpwstr/>
      </vt:variant>
      <vt:variant>
        <vt:lpwstr>_Toc177476432</vt:lpwstr>
      </vt:variant>
      <vt:variant>
        <vt:i4>1114165</vt:i4>
      </vt:variant>
      <vt:variant>
        <vt:i4>284</vt:i4>
      </vt:variant>
      <vt:variant>
        <vt:i4>0</vt:i4>
      </vt:variant>
      <vt:variant>
        <vt:i4>5</vt:i4>
      </vt:variant>
      <vt:variant>
        <vt:lpwstr/>
      </vt:variant>
      <vt:variant>
        <vt:lpwstr>_Toc177476431</vt:lpwstr>
      </vt:variant>
      <vt:variant>
        <vt:i4>1114165</vt:i4>
      </vt:variant>
      <vt:variant>
        <vt:i4>278</vt:i4>
      </vt:variant>
      <vt:variant>
        <vt:i4>0</vt:i4>
      </vt:variant>
      <vt:variant>
        <vt:i4>5</vt:i4>
      </vt:variant>
      <vt:variant>
        <vt:lpwstr/>
      </vt:variant>
      <vt:variant>
        <vt:lpwstr>_Toc177476430</vt:lpwstr>
      </vt:variant>
      <vt:variant>
        <vt:i4>1048629</vt:i4>
      </vt:variant>
      <vt:variant>
        <vt:i4>272</vt:i4>
      </vt:variant>
      <vt:variant>
        <vt:i4>0</vt:i4>
      </vt:variant>
      <vt:variant>
        <vt:i4>5</vt:i4>
      </vt:variant>
      <vt:variant>
        <vt:lpwstr/>
      </vt:variant>
      <vt:variant>
        <vt:lpwstr>_Toc177476429</vt:lpwstr>
      </vt:variant>
      <vt:variant>
        <vt:i4>1048629</vt:i4>
      </vt:variant>
      <vt:variant>
        <vt:i4>266</vt:i4>
      </vt:variant>
      <vt:variant>
        <vt:i4>0</vt:i4>
      </vt:variant>
      <vt:variant>
        <vt:i4>5</vt:i4>
      </vt:variant>
      <vt:variant>
        <vt:lpwstr/>
      </vt:variant>
      <vt:variant>
        <vt:lpwstr>_Toc177476428</vt:lpwstr>
      </vt:variant>
      <vt:variant>
        <vt:i4>1048629</vt:i4>
      </vt:variant>
      <vt:variant>
        <vt:i4>260</vt:i4>
      </vt:variant>
      <vt:variant>
        <vt:i4>0</vt:i4>
      </vt:variant>
      <vt:variant>
        <vt:i4>5</vt:i4>
      </vt:variant>
      <vt:variant>
        <vt:lpwstr/>
      </vt:variant>
      <vt:variant>
        <vt:lpwstr>_Toc177476427</vt:lpwstr>
      </vt:variant>
      <vt:variant>
        <vt:i4>1048629</vt:i4>
      </vt:variant>
      <vt:variant>
        <vt:i4>254</vt:i4>
      </vt:variant>
      <vt:variant>
        <vt:i4>0</vt:i4>
      </vt:variant>
      <vt:variant>
        <vt:i4>5</vt:i4>
      </vt:variant>
      <vt:variant>
        <vt:lpwstr/>
      </vt:variant>
      <vt:variant>
        <vt:lpwstr>_Toc177476426</vt:lpwstr>
      </vt:variant>
      <vt:variant>
        <vt:i4>1048629</vt:i4>
      </vt:variant>
      <vt:variant>
        <vt:i4>248</vt:i4>
      </vt:variant>
      <vt:variant>
        <vt:i4>0</vt:i4>
      </vt:variant>
      <vt:variant>
        <vt:i4>5</vt:i4>
      </vt:variant>
      <vt:variant>
        <vt:lpwstr/>
      </vt:variant>
      <vt:variant>
        <vt:lpwstr>_Toc177476425</vt:lpwstr>
      </vt:variant>
      <vt:variant>
        <vt:i4>1048629</vt:i4>
      </vt:variant>
      <vt:variant>
        <vt:i4>242</vt:i4>
      </vt:variant>
      <vt:variant>
        <vt:i4>0</vt:i4>
      </vt:variant>
      <vt:variant>
        <vt:i4>5</vt:i4>
      </vt:variant>
      <vt:variant>
        <vt:lpwstr/>
      </vt:variant>
      <vt:variant>
        <vt:lpwstr>_Toc177476424</vt:lpwstr>
      </vt:variant>
      <vt:variant>
        <vt:i4>1048629</vt:i4>
      </vt:variant>
      <vt:variant>
        <vt:i4>236</vt:i4>
      </vt:variant>
      <vt:variant>
        <vt:i4>0</vt:i4>
      </vt:variant>
      <vt:variant>
        <vt:i4>5</vt:i4>
      </vt:variant>
      <vt:variant>
        <vt:lpwstr/>
      </vt:variant>
      <vt:variant>
        <vt:lpwstr>_Toc177476423</vt:lpwstr>
      </vt:variant>
      <vt:variant>
        <vt:i4>1048629</vt:i4>
      </vt:variant>
      <vt:variant>
        <vt:i4>230</vt:i4>
      </vt:variant>
      <vt:variant>
        <vt:i4>0</vt:i4>
      </vt:variant>
      <vt:variant>
        <vt:i4>5</vt:i4>
      </vt:variant>
      <vt:variant>
        <vt:lpwstr/>
      </vt:variant>
      <vt:variant>
        <vt:lpwstr>_Toc177476422</vt:lpwstr>
      </vt:variant>
      <vt:variant>
        <vt:i4>1048629</vt:i4>
      </vt:variant>
      <vt:variant>
        <vt:i4>224</vt:i4>
      </vt:variant>
      <vt:variant>
        <vt:i4>0</vt:i4>
      </vt:variant>
      <vt:variant>
        <vt:i4>5</vt:i4>
      </vt:variant>
      <vt:variant>
        <vt:lpwstr/>
      </vt:variant>
      <vt:variant>
        <vt:lpwstr>_Toc177476421</vt:lpwstr>
      </vt:variant>
      <vt:variant>
        <vt:i4>1048629</vt:i4>
      </vt:variant>
      <vt:variant>
        <vt:i4>218</vt:i4>
      </vt:variant>
      <vt:variant>
        <vt:i4>0</vt:i4>
      </vt:variant>
      <vt:variant>
        <vt:i4>5</vt:i4>
      </vt:variant>
      <vt:variant>
        <vt:lpwstr/>
      </vt:variant>
      <vt:variant>
        <vt:lpwstr>_Toc177476420</vt:lpwstr>
      </vt:variant>
      <vt:variant>
        <vt:i4>1245237</vt:i4>
      </vt:variant>
      <vt:variant>
        <vt:i4>212</vt:i4>
      </vt:variant>
      <vt:variant>
        <vt:i4>0</vt:i4>
      </vt:variant>
      <vt:variant>
        <vt:i4>5</vt:i4>
      </vt:variant>
      <vt:variant>
        <vt:lpwstr/>
      </vt:variant>
      <vt:variant>
        <vt:lpwstr>_Toc177476419</vt:lpwstr>
      </vt:variant>
      <vt:variant>
        <vt:i4>1245237</vt:i4>
      </vt:variant>
      <vt:variant>
        <vt:i4>206</vt:i4>
      </vt:variant>
      <vt:variant>
        <vt:i4>0</vt:i4>
      </vt:variant>
      <vt:variant>
        <vt:i4>5</vt:i4>
      </vt:variant>
      <vt:variant>
        <vt:lpwstr/>
      </vt:variant>
      <vt:variant>
        <vt:lpwstr>_Toc177476418</vt:lpwstr>
      </vt:variant>
      <vt:variant>
        <vt:i4>1245237</vt:i4>
      </vt:variant>
      <vt:variant>
        <vt:i4>200</vt:i4>
      </vt:variant>
      <vt:variant>
        <vt:i4>0</vt:i4>
      </vt:variant>
      <vt:variant>
        <vt:i4>5</vt:i4>
      </vt:variant>
      <vt:variant>
        <vt:lpwstr/>
      </vt:variant>
      <vt:variant>
        <vt:lpwstr>_Toc177476417</vt:lpwstr>
      </vt:variant>
      <vt:variant>
        <vt:i4>1245237</vt:i4>
      </vt:variant>
      <vt:variant>
        <vt:i4>194</vt:i4>
      </vt:variant>
      <vt:variant>
        <vt:i4>0</vt:i4>
      </vt:variant>
      <vt:variant>
        <vt:i4>5</vt:i4>
      </vt:variant>
      <vt:variant>
        <vt:lpwstr/>
      </vt:variant>
      <vt:variant>
        <vt:lpwstr>_Toc177476416</vt:lpwstr>
      </vt:variant>
      <vt:variant>
        <vt:i4>1245237</vt:i4>
      </vt:variant>
      <vt:variant>
        <vt:i4>188</vt:i4>
      </vt:variant>
      <vt:variant>
        <vt:i4>0</vt:i4>
      </vt:variant>
      <vt:variant>
        <vt:i4>5</vt:i4>
      </vt:variant>
      <vt:variant>
        <vt:lpwstr/>
      </vt:variant>
      <vt:variant>
        <vt:lpwstr>_Toc177476415</vt:lpwstr>
      </vt:variant>
      <vt:variant>
        <vt:i4>1245237</vt:i4>
      </vt:variant>
      <vt:variant>
        <vt:i4>182</vt:i4>
      </vt:variant>
      <vt:variant>
        <vt:i4>0</vt:i4>
      </vt:variant>
      <vt:variant>
        <vt:i4>5</vt:i4>
      </vt:variant>
      <vt:variant>
        <vt:lpwstr/>
      </vt:variant>
      <vt:variant>
        <vt:lpwstr>_Toc177476414</vt:lpwstr>
      </vt:variant>
      <vt:variant>
        <vt:i4>1245237</vt:i4>
      </vt:variant>
      <vt:variant>
        <vt:i4>176</vt:i4>
      </vt:variant>
      <vt:variant>
        <vt:i4>0</vt:i4>
      </vt:variant>
      <vt:variant>
        <vt:i4>5</vt:i4>
      </vt:variant>
      <vt:variant>
        <vt:lpwstr/>
      </vt:variant>
      <vt:variant>
        <vt:lpwstr>_Toc177476413</vt:lpwstr>
      </vt:variant>
      <vt:variant>
        <vt:i4>1245237</vt:i4>
      </vt:variant>
      <vt:variant>
        <vt:i4>170</vt:i4>
      </vt:variant>
      <vt:variant>
        <vt:i4>0</vt:i4>
      </vt:variant>
      <vt:variant>
        <vt:i4>5</vt:i4>
      </vt:variant>
      <vt:variant>
        <vt:lpwstr/>
      </vt:variant>
      <vt:variant>
        <vt:lpwstr>_Toc177476412</vt:lpwstr>
      </vt:variant>
      <vt:variant>
        <vt:i4>1245237</vt:i4>
      </vt:variant>
      <vt:variant>
        <vt:i4>164</vt:i4>
      </vt:variant>
      <vt:variant>
        <vt:i4>0</vt:i4>
      </vt:variant>
      <vt:variant>
        <vt:i4>5</vt:i4>
      </vt:variant>
      <vt:variant>
        <vt:lpwstr/>
      </vt:variant>
      <vt:variant>
        <vt:lpwstr>_Toc177476411</vt:lpwstr>
      </vt:variant>
      <vt:variant>
        <vt:i4>1245237</vt:i4>
      </vt:variant>
      <vt:variant>
        <vt:i4>158</vt:i4>
      </vt:variant>
      <vt:variant>
        <vt:i4>0</vt:i4>
      </vt:variant>
      <vt:variant>
        <vt:i4>5</vt:i4>
      </vt:variant>
      <vt:variant>
        <vt:lpwstr/>
      </vt:variant>
      <vt:variant>
        <vt:lpwstr>_Toc177476410</vt:lpwstr>
      </vt:variant>
      <vt:variant>
        <vt:i4>1179701</vt:i4>
      </vt:variant>
      <vt:variant>
        <vt:i4>152</vt:i4>
      </vt:variant>
      <vt:variant>
        <vt:i4>0</vt:i4>
      </vt:variant>
      <vt:variant>
        <vt:i4>5</vt:i4>
      </vt:variant>
      <vt:variant>
        <vt:lpwstr/>
      </vt:variant>
      <vt:variant>
        <vt:lpwstr>_Toc177476409</vt:lpwstr>
      </vt:variant>
      <vt:variant>
        <vt:i4>1179701</vt:i4>
      </vt:variant>
      <vt:variant>
        <vt:i4>146</vt:i4>
      </vt:variant>
      <vt:variant>
        <vt:i4>0</vt:i4>
      </vt:variant>
      <vt:variant>
        <vt:i4>5</vt:i4>
      </vt:variant>
      <vt:variant>
        <vt:lpwstr/>
      </vt:variant>
      <vt:variant>
        <vt:lpwstr>_Toc177476408</vt:lpwstr>
      </vt:variant>
      <vt:variant>
        <vt:i4>1179701</vt:i4>
      </vt:variant>
      <vt:variant>
        <vt:i4>140</vt:i4>
      </vt:variant>
      <vt:variant>
        <vt:i4>0</vt:i4>
      </vt:variant>
      <vt:variant>
        <vt:i4>5</vt:i4>
      </vt:variant>
      <vt:variant>
        <vt:lpwstr/>
      </vt:variant>
      <vt:variant>
        <vt:lpwstr>_Toc177476407</vt:lpwstr>
      </vt:variant>
      <vt:variant>
        <vt:i4>1179701</vt:i4>
      </vt:variant>
      <vt:variant>
        <vt:i4>134</vt:i4>
      </vt:variant>
      <vt:variant>
        <vt:i4>0</vt:i4>
      </vt:variant>
      <vt:variant>
        <vt:i4>5</vt:i4>
      </vt:variant>
      <vt:variant>
        <vt:lpwstr/>
      </vt:variant>
      <vt:variant>
        <vt:lpwstr>_Toc177476406</vt:lpwstr>
      </vt:variant>
      <vt:variant>
        <vt:i4>1179701</vt:i4>
      </vt:variant>
      <vt:variant>
        <vt:i4>128</vt:i4>
      </vt:variant>
      <vt:variant>
        <vt:i4>0</vt:i4>
      </vt:variant>
      <vt:variant>
        <vt:i4>5</vt:i4>
      </vt:variant>
      <vt:variant>
        <vt:lpwstr/>
      </vt:variant>
      <vt:variant>
        <vt:lpwstr>_Toc177476405</vt:lpwstr>
      </vt:variant>
      <vt:variant>
        <vt:i4>1179701</vt:i4>
      </vt:variant>
      <vt:variant>
        <vt:i4>122</vt:i4>
      </vt:variant>
      <vt:variant>
        <vt:i4>0</vt:i4>
      </vt:variant>
      <vt:variant>
        <vt:i4>5</vt:i4>
      </vt:variant>
      <vt:variant>
        <vt:lpwstr/>
      </vt:variant>
      <vt:variant>
        <vt:lpwstr>_Toc177476404</vt:lpwstr>
      </vt:variant>
      <vt:variant>
        <vt:i4>1179701</vt:i4>
      </vt:variant>
      <vt:variant>
        <vt:i4>116</vt:i4>
      </vt:variant>
      <vt:variant>
        <vt:i4>0</vt:i4>
      </vt:variant>
      <vt:variant>
        <vt:i4>5</vt:i4>
      </vt:variant>
      <vt:variant>
        <vt:lpwstr/>
      </vt:variant>
      <vt:variant>
        <vt:lpwstr>_Toc177476403</vt:lpwstr>
      </vt:variant>
      <vt:variant>
        <vt:i4>1179701</vt:i4>
      </vt:variant>
      <vt:variant>
        <vt:i4>110</vt:i4>
      </vt:variant>
      <vt:variant>
        <vt:i4>0</vt:i4>
      </vt:variant>
      <vt:variant>
        <vt:i4>5</vt:i4>
      </vt:variant>
      <vt:variant>
        <vt:lpwstr/>
      </vt:variant>
      <vt:variant>
        <vt:lpwstr>_Toc177476402</vt:lpwstr>
      </vt:variant>
      <vt:variant>
        <vt:i4>1179701</vt:i4>
      </vt:variant>
      <vt:variant>
        <vt:i4>104</vt:i4>
      </vt:variant>
      <vt:variant>
        <vt:i4>0</vt:i4>
      </vt:variant>
      <vt:variant>
        <vt:i4>5</vt:i4>
      </vt:variant>
      <vt:variant>
        <vt:lpwstr/>
      </vt:variant>
      <vt:variant>
        <vt:lpwstr>_Toc177476401</vt:lpwstr>
      </vt:variant>
      <vt:variant>
        <vt:i4>1179701</vt:i4>
      </vt:variant>
      <vt:variant>
        <vt:i4>98</vt:i4>
      </vt:variant>
      <vt:variant>
        <vt:i4>0</vt:i4>
      </vt:variant>
      <vt:variant>
        <vt:i4>5</vt:i4>
      </vt:variant>
      <vt:variant>
        <vt:lpwstr/>
      </vt:variant>
      <vt:variant>
        <vt:lpwstr>_Toc177476400</vt:lpwstr>
      </vt:variant>
      <vt:variant>
        <vt:i4>1769522</vt:i4>
      </vt:variant>
      <vt:variant>
        <vt:i4>92</vt:i4>
      </vt:variant>
      <vt:variant>
        <vt:i4>0</vt:i4>
      </vt:variant>
      <vt:variant>
        <vt:i4>5</vt:i4>
      </vt:variant>
      <vt:variant>
        <vt:lpwstr/>
      </vt:variant>
      <vt:variant>
        <vt:lpwstr>_Toc177476399</vt:lpwstr>
      </vt:variant>
      <vt:variant>
        <vt:i4>1769522</vt:i4>
      </vt:variant>
      <vt:variant>
        <vt:i4>86</vt:i4>
      </vt:variant>
      <vt:variant>
        <vt:i4>0</vt:i4>
      </vt:variant>
      <vt:variant>
        <vt:i4>5</vt:i4>
      </vt:variant>
      <vt:variant>
        <vt:lpwstr/>
      </vt:variant>
      <vt:variant>
        <vt:lpwstr>_Toc177476398</vt:lpwstr>
      </vt:variant>
      <vt:variant>
        <vt:i4>1769522</vt:i4>
      </vt:variant>
      <vt:variant>
        <vt:i4>80</vt:i4>
      </vt:variant>
      <vt:variant>
        <vt:i4>0</vt:i4>
      </vt:variant>
      <vt:variant>
        <vt:i4>5</vt:i4>
      </vt:variant>
      <vt:variant>
        <vt:lpwstr/>
      </vt:variant>
      <vt:variant>
        <vt:lpwstr>_Toc177476397</vt:lpwstr>
      </vt:variant>
      <vt:variant>
        <vt:i4>1769522</vt:i4>
      </vt:variant>
      <vt:variant>
        <vt:i4>74</vt:i4>
      </vt:variant>
      <vt:variant>
        <vt:i4>0</vt:i4>
      </vt:variant>
      <vt:variant>
        <vt:i4>5</vt:i4>
      </vt:variant>
      <vt:variant>
        <vt:lpwstr/>
      </vt:variant>
      <vt:variant>
        <vt:lpwstr>_Toc177476396</vt:lpwstr>
      </vt:variant>
      <vt:variant>
        <vt:i4>1769522</vt:i4>
      </vt:variant>
      <vt:variant>
        <vt:i4>68</vt:i4>
      </vt:variant>
      <vt:variant>
        <vt:i4>0</vt:i4>
      </vt:variant>
      <vt:variant>
        <vt:i4>5</vt:i4>
      </vt:variant>
      <vt:variant>
        <vt:lpwstr/>
      </vt:variant>
      <vt:variant>
        <vt:lpwstr>_Toc177476395</vt:lpwstr>
      </vt:variant>
      <vt:variant>
        <vt:i4>1769522</vt:i4>
      </vt:variant>
      <vt:variant>
        <vt:i4>62</vt:i4>
      </vt:variant>
      <vt:variant>
        <vt:i4>0</vt:i4>
      </vt:variant>
      <vt:variant>
        <vt:i4>5</vt:i4>
      </vt:variant>
      <vt:variant>
        <vt:lpwstr/>
      </vt:variant>
      <vt:variant>
        <vt:lpwstr>_Toc177476394</vt:lpwstr>
      </vt:variant>
      <vt:variant>
        <vt:i4>1769522</vt:i4>
      </vt:variant>
      <vt:variant>
        <vt:i4>56</vt:i4>
      </vt:variant>
      <vt:variant>
        <vt:i4>0</vt:i4>
      </vt:variant>
      <vt:variant>
        <vt:i4>5</vt:i4>
      </vt:variant>
      <vt:variant>
        <vt:lpwstr/>
      </vt:variant>
      <vt:variant>
        <vt:lpwstr>_Toc177476393</vt:lpwstr>
      </vt:variant>
      <vt:variant>
        <vt:i4>1769522</vt:i4>
      </vt:variant>
      <vt:variant>
        <vt:i4>50</vt:i4>
      </vt:variant>
      <vt:variant>
        <vt:i4>0</vt:i4>
      </vt:variant>
      <vt:variant>
        <vt:i4>5</vt:i4>
      </vt:variant>
      <vt:variant>
        <vt:lpwstr/>
      </vt:variant>
      <vt:variant>
        <vt:lpwstr>_Toc177476392</vt:lpwstr>
      </vt:variant>
      <vt:variant>
        <vt:i4>1769522</vt:i4>
      </vt:variant>
      <vt:variant>
        <vt:i4>44</vt:i4>
      </vt:variant>
      <vt:variant>
        <vt:i4>0</vt:i4>
      </vt:variant>
      <vt:variant>
        <vt:i4>5</vt:i4>
      </vt:variant>
      <vt:variant>
        <vt:lpwstr/>
      </vt:variant>
      <vt:variant>
        <vt:lpwstr>_Toc177476391</vt:lpwstr>
      </vt:variant>
      <vt:variant>
        <vt:i4>1769522</vt:i4>
      </vt:variant>
      <vt:variant>
        <vt:i4>38</vt:i4>
      </vt:variant>
      <vt:variant>
        <vt:i4>0</vt:i4>
      </vt:variant>
      <vt:variant>
        <vt:i4>5</vt:i4>
      </vt:variant>
      <vt:variant>
        <vt:lpwstr/>
      </vt:variant>
      <vt:variant>
        <vt:lpwstr>_Toc177476390</vt:lpwstr>
      </vt:variant>
      <vt:variant>
        <vt:i4>1703986</vt:i4>
      </vt:variant>
      <vt:variant>
        <vt:i4>32</vt:i4>
      </vt:variant>
      <vt:variant>
        <vt:i4>0</vt:i4>
      </vt:variant>
      <vt:variant>
        <vt:i4>5</vt:i4>
      </vt:variant>
      <vt:variant>
        <vt:lpwstr/>
      </vt:variant>
      <vt:variant>
        <vt:lpwstr>_Toc177476389</vt:lpwstr>
      </vt:variant>
      <vt:variant>
        <vt:i4>1703986</vt:i4>
      </vt:variant>
      <vt:variant>
        <vt:i4>26</vt:i4>
      </vt:variant>
      <vt:variant>
        <vt:i4>0</vt:i4>
      </vt:variant>
      <vt:variant>
        <vt:i4>5</vt:i4>
      </vt:variant>
      <vt:variant>
        <vt:lpwstr/>
      </vt:variant>
      <vt:variant>
        <vt:lpwstr>_Toc177476388</vt:lpwstr>
      </vt:variant>
      <vt:variant>
        <vt:i4>1703986</vt:i4>
      </vt:variant>
      <vt:variant>
        <vt:i4>20</vt:i4>
      </vt:variant>
      <vt:variant>
        <vt:i4>0</vt:i4>
      </vt:variant>
      <vt:variant>
        <vt:i4>5</vt:i4>
      </vt:variant>
      <vt:variant>
        <vt:lpwstr/>
      </vt:variant>
      <vt:variant>
        <vt:lpwstr>_Toc177476387</vt:lpwstr>
      </vt:variant>
      <vt:variant>
        <vt:i4>1703986</vt:i4>
      </vt:variant>
      <vt:variant>
        <vt:i4>14</vt:i4>
      </vt:variant>
      <vt:variant>
        <vt:i4>0</vt:i4>
      </vt:variant>
      <vt:variant>
        <vt:i4>5</vt:i4>
      </vt:variant>
      <vt:variant>
        <vt:lpwstr/>
      </vt:variant>
      <vt:variant>
        <vt:lpwstr>_Toc177476386</vt:lpwstr>
      </vt:variant>
      <vt:variant>
        <vt:i4>1703986</vt:i4>
      </vt:variant>
      <vt:variant>
        <vt:i4>8</vt:i4>
      </vt:variant>
      <vt:variant>
        <vt:i4>0</vt:i4>
      </vt:variant>
      <vt:variant>
        <vt:i4>5</vt:i4>
      </vt:variant>
      <vt:variant>
        <vt:lpwstr/>
      </vt:variant>
      <vt:variant>
        <vt:lpwstr>_Toc177476385</vt:lpwstr>
      </vt:variant>
      <vt:variant>
        <vt:i4>1703986</vt:i4>
      </vt:variant>
      <vt:variant>
        <vt:i4>2</vt:i4>
      </vt:variant>
      <vt:variant>
        <vt:i4>0</vt:i4>
      </vt:variant>
      <vt:variant>
        <vt:i4>5</vt:i4>
      </vt:variant>
      <vt:variant>
        <vt:lpwstr/>
      </vt:variant>
      <vt:variant>
        <vt:lpwstr>_Toc177476384</vt:lpwstr>
      </vt:variant>
      <vt:variant>
        <vt:i4>6881315</vt:i4>
      </vt:variant>
      <vt:variant>
        <vt:i4>63</vt:i4>
      </vt:variant>
      <vt:variant>
        <vt:i4>0</vt:i4>
      </vt:variant>
      <vt:variant>
        <vt:i4>5</vt:i4>
      </vt:variant>
      <vt:variant>
        <vt:lpwstr>https://www.imf.org/external/np/sta/bop/bopman.pdf</vt:lpwstr>
      </vt:variant>
      <vt:variant>
        <vt:lpwstr/>
      </vt:variant>
      <vt:variant>
        <vt:i4>786537</vt:i4>
      </vt:variant>
      <vt:variant>
        <vt:i4>60</vt:i4>
      </vt:variant>
      <vt:variant>
        <vt:i4>0</vt:i4>
      </vt:variant>
      <vt:variant>
        <vt:i4>5</vt:i4>
      </vt:variant>
      <vt:variant>
        <vt:lpwstr>https://ec.europa.eu/eurostat/statistics-explained/index.php?title=Glossary:Main_industrial_grouping_(MIG)</vt:lpwstr>
      </vt:variant>
      <vt:variant>
        <vt:lpwstr/>
      </vt:variant>
      <vt:variant>
        <vt:i4>5701705</vt:i4>
      </vt:variant>
      <vt:variant>
        <vt:i4>57</vt:i4>
      </vt:variant>
      <vt:variant>
        <vt:i4>0</vt:i4>
      </vt:variant>
      <vt:variant>
        <vt:i4>5</vt:i4>
      </vt:variant>
      <vt:variant>
        <vt:lpwstr>https://ec.europa.eu/eurostat/web/prodcom</vt:lpwstr>
      </vt:variant>
      <vt:variant>
        <vt:lpwstr/>
      </vt:variant>
      <vt:variant>
        <vt:i4>655464</vt:i4>
      </vt:variant>
      <vt:variant>
        <vt:i4>54</vt:i4>
      </vt:variant>
      <vt:variant>
        <vt:i4>0</vt:i4>
      </vt:variant>
      <vt:variant>
        <vt:i4>5</vt:i4>
      </vt:variant>
      <vt:variant>
        <vt:lpwstr>https://taxation-customs.ec.europa.eu/customs-4/calculation-customs-duties/customs-tariff/combined-nomenclature_en</vt:lpwstr>
      </vt:variant>
      <vt:variant>
        <vt:lpwstr/>
      </vt:variant>
      <vt:variant>
        <vt:i4>6160470</vt:i4>
      </vt:variant>
      <vt:variant>
        <vt:i4>51</vt:i4>
      </vt:variant>
      <vt:variant>
        <vt:i4>0</vt:i4>
      </vt:variant>
      <vt:variant>
        <vt:i4>5</vt:i4>
      </vt:variant>
      <vt:variant>
        <vt:lpwstr>https://ec.europa.eu/eurostat/web/cpa</vt:lpwstr>
      </vt:variant>
      <vt:variant>
        <vt:lpwstr/>
      </vt:variant>
      <vt:variant>
        <vt:i4>852063</vt:i4>
      </vt:variant>
      <vt:variant>
        <vt:i4>48</vt:i4>
      </vt:variant>
      <vt:variant>
        <vt:i4>0</vt:i4>
      </vt:variant>
      <vt:variant>
        <vt:i4>5</vt:i4>
      </vt:variant>
      <vt:variant>
        <vt:lpwstr>https://circabc.europa.eu/ui/group/be60258d-6db0-4d3c-8bf9-79f34f119da1/library/5f25ecac-6068-4821-ba24-260a4c8a4a56?p=1</vt:lpwstr>
      </vt:variant>
      <vt:variant>
        <vt:lpwstr/>
      </vt:variant>
      <vt:variant>
        <vt:i4>1966157</vt:i4>
      </vt:variant>
      <vt:variant>
        <vt:i4>45</vt:i4>
      </vt:variant>
      <vt:variant>
        <vt:i4>0</vt:i4>
      </vt:variant>
      <vt:variant>
        <vt:i4>5</vt:i4>
      </vt:variant>
      <vt:variant>
        <vt:lpwstr>https://unstats.un.org/unsd/classifications/expertgroup/egm2017/ac340-10.PDF</vt:lpwstr>
      </vt:variant>
      <vt:variant>
        <vt:lpwstr/>
      </vt:variant>
      <vt:variant>
        <vt:i4>3866737</vt:i4>
      </vt:variant>
      <vt:variant>
        <vt:i4>42</vt:i4>
      </vt:variant>
      <vt:variant>
        <vt:i4>0</vt:i4>
      </vt:variant>
      <vt:variant>
        <vt:i4>5</vt:i4>
      </vt:variant>
      <vt:variant>
        <vt:lpwstr>https://unstats.un.org/unsd/nationalaccount/SNAUpdate/2025/glossary.pdf</vt:lpwstr>
      </vt:variant>
      <vt:variant>
        <vt:lpwstr/>
      </vt:variant>
      <vt:variant>
        <vt:i4>6029398</vt:i4>
      </vt:variant>
      <vt:variant>
        <vt:i4>39</vt:i4>
      </vt:variant>
      <vt:variant>
        <vt:i4>0</vt:i4>
      </vt:variant>
      <vt:variant>
        <vt:i4>5</vt:i4>
      </vt:variant>
      <vt:variant>
        <vt:lpwstr>https://eur-lex.europa.eu/legal-content/EN/TXT/PDF/?uri=CELEX:32023R0137&amp;from=EN</vt:lpwstr>
      </vt:variant>
      <vt:variant>
        <vt:lpwstr/>
      </vt:variant>
      <vt:variant>
        <vt:i4>7077992</vt:i4>
      </vt:variant>
      <vt:variant>
        <vt:i4>36</vt:i4>
      </vt:variant>
      <vt:variant>
        <vt:i4>0</vt:i4>
      </vt:variant>
      <vt:variant>
        <vt:i4>5</vt:i4>
      </vt:variant>
      <vt:variant>
        <vt:lpwstr>https://eur-lex.europa.eu/legal-content/EN/ALL/?uri=celex%3A32006R1893</vt:lpwstr>
      </vt:variant>
      <vt:variant>
        <vt:lpwstr/>
      </vt:variant>
      <vt:variant>
        <vt:i4>6750322</vt:i4>
      </vt:variant>
      <vt:variant>
        <vt:i4>33</vt:i4>
      </vt:variant>
      <vt:variant>
        <vt:i4>0</vt:i4>
      </vt:variant>
      <vt:variant>
        <vt:i4>5</vt:i4>
      </vt:variant>
      <vt:variant>
        <vt:lpwstr>https://eur-lex.europa.eu/legal-content/EN/TXT/?uri=CELEX%3A31993R2186</vt:lpwstr>
      </vt:variant>
      <vt:variant>
        <vt:lpwstr/>
      </vt:variant>
      <vt:variant>
        <vt:i4>393250</vt:i4>
      </vt:variant>
      <vt:variant>
        <vt:i4>30</vt:i4>
      </vt:variant>
      <vt:variant>
        <vt:i4>0</vt:i4>
      </vt:variant>
      <vt:variant>
        <vt:i4>5</vt:i4>
      </vt:variant>
      <vt:variant>
        <vt:lpwstr>https://unstats.un.org/unsd/classifications/bestpractices/Best_practice_Nov_2013.pdf</vt:lpwstr>
      </vt:variant>
      <vt:variant>
        <vt:lpwstr/>
      </vt:variant>
      <vt:variant>
        <vt:i4>393250</vt:i4>
      </vt:variant>
      <vt:variant>
        <vt:i4>27</vt:i4>
      </vt:variant>
      <vt:variant>
        <vt:i4>0</vt:i4>
      </vt:variant>
      <vt:variant>
        <vt:i4>5</vt:i4>
      </vt:variant>
      <vt:variant>
        <vt:lpwstr>https://unstats.un.org/unsd/classifications/bestpractices/Best_practice_Nov_2013.pdf</vt:lpwstr>
      </vt:variant>
      <vt:variant>
        <vt:lpwstr/>
      </vt:variant>
      <vt:variant>
        <vt:i4>5701718</vt:i4>
      </vt:variant>
      <vt:variant>
        <vt:i4>24</vt:i4>
      </vt:variant>
      <vt:variant>
        <vt:i4>0</vt:i4>
      </vt:variant>
      <vt:variant>
        <vt:i4>5</vt:i4>
      </vt:variant>
      <vt:variant>
        <vt:lpwstr>https://unstats.un.org/unsd/classifications/Family/Detail/28</vt:lpwstr>
      </vt:variant>
      <vt:variant>
        <vt:lpwstr/>
      </vt:variant>
      <vt:variant>
        <vt:i4>655464</vt:i4>
      </vt:variant>
      <vt:variant>
        <vt:i4>21</vt:i4>
      </vt:variant>
      <vt:variant>
        <vt:i4>0</vt:i4>
      </vt:variant>
      <vt:variant>
        <vt:i4>5</vt:i4>
      </vt:variant>
      <vt:variant>
        <vt:lpwstr>https://taxation-customs.ec.europa.eu/customs-4/calculation-customs-duties/customs-tariff/combined-nomenclature_en</vt:lpwstr>
      </vt:variant>
      <vt:variant>
        <vt:lpwstr/>
      </vt:variant>
      <vt:variant>
        <vt:i4>5701705</vt:i4>
      </vt:variant>
      <vt:variant>
        <vt:i4>18</vt:i4>
      </vt:variant>
      <vt:variant>
        <vt:i4>0</vt:i4>
      </vt:variant>
      <vt:variant>
        <vt:i4>5</vt:i4>
      </vt:variant>
      <vt:variant>
        <vt:lpwstr>https://ec.europa.eu/eurostat/web/prodcom</vt:lpwstr>
      </vt:variant>
      <vt:variant>
        <vt:lpwstr/>
      </vt:variant>
      <vt:variant>
        <vt:i4>6160470</vt:i4>
      </vt:variant>
      <vt:variant>
        <vt:i4>15</vt:i4>
      </vt:variant>
      <vt:variant>
        <vt:i4>0</vt:i4>
      </vt:variant>
      <vt:variant>
        <vt:i4>5</vt:i4>
      </vt:variant>
      <vt:variant>
        <vt:lpwstr>https://ec.europa.eu/eurostat/web/cpa</vt:lpwstr>
      </vt:variant>
      <vt:variant>
        <vt:lpwstr/>
      </vt:variant>
      <vt:variant>
        <vt:i4>5832727</vt:i4>
      </vt:variant>
      <vt:variant>
        <vt:i4>12</vt:i4>
      </vt:variant>
      <vt:variant>
        <vt:i4>0</vt:i4>
      </vt:variant>
      <vt:variant>
        <vt:i4>5</vt:i4>
      </vt:variant>
      <vt:variant>
        <vt:lpwstr>https://www.wcoomd.org/en/topics/nomenclature/overview/what-is-the-harmonized-system.aspx</vt:lpwstr>
      </vt:variant>
      <vt:variant>
        <vt:lpwstr/>
      </vt:variant>
      <vt:variant>
        <vt:i4>4522001</vt:i4>
      </vt:variant>
      <vt:variant>
        <vt:i4>9</vt:i4>
      </vt:variant>
      <vt:variant>
        <vt:i4>0</vt:i4>
      </vt:variant>
      <vt:variant>
        <vt:i4>5</vt:i4>
      </vt:variant>
      <vt:variant>
        <vt:lpwstr>https://unstats.un.org/unsd/classifications/Econ/cpc</vt:lpwstr>
      </vt:variant>
      <vt:variant>
        <vt:lpwstr/>
      </vt:variant>
      <vt:variant>
        <vt:i4>4522002</vt:i4>
      </vt:variant>
      <vt:variant>
        <vt:i4>6</vt:i4>
      </vt:variant>
      <vt:variant>
        <vt:i4>0</vt:i4>
      </vt:variant>
      <vt:variant>
        <vt:i4>5</vt:i4>
      </vt:variant>
      <vt:variant>
        <vt:lpwstr>https://unstats.un.org/unsd/classifications/Econ/isic</vt:lpwstr>
      </vt:variant>
      <vt:variant>
        <vt:lpwstr/>
      </vt:variant>
      <vt:variant>
        <vt:i4>6946909</vt:i4>
      </vt:variant>
      <vt:variant>
        <vt:i4>3</vt:i4>
      </vt:variant>
      <vt:variant>
        <vt:i4>0</vt:i4>
      </vt:variant>
      <vt:variant>
        <vt:i4>5</vt:i4>
      </vt:variant>
      <vt:variant>
        <vt:lpwstr>https://eur-lex.europa.eu/eli/reg_del/2023/137/oj</vt:lpwstr>
      </vt:variant>
      <vt:variant>
        <vt:lpwstr/>
      </vt:variant>
      <vt:variant>
        <vt:i4>3014689</vt:i4>
      </vt:variant>
      <vt:variant>
        <vt:i4>0</vt:i4>
      </vt:variant>
      <vt:variant>
        <vt:i4>0</vt:i4>
      </vt:variant>
      <vt:variant>
        <vt:i4>5</vt:i4>
      </vt:variant>
      <vt:variant>
        <vt:lpwstr>http://data.europa.eu/eli/reg/2006/1893/2019-07-26</vt:lpwstr>
      </vt:variant>
      <vt:variant>
        <vt:lpwstr/>
      </vt:variant>
      <vt:variant>
        <vt:i4>4325436</vt:i4>
      </vt:variant>
      <vt:variant>
        <vt:i4>0</vt:i4>
      </vt:variant>
      <vt:variant>
        <vt:i4>0</vt:i4>
      </vt:variant>
      <vt:variant>
        <vt:i4>5</vt:i4>
      </vt:variant>
      <vt:variant>
        <vt:lpwstr>https://en.wikipedia.org/wiki/MECE_principle</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2024-11-29T07:47:00Z</dcterms:created>
  <dcterms:modified xsi:type="dcterms:W3CDTF">2025-01-31T13:04:00Z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6bd9ddd1-4d20-43f6-abfa-fc3c07406f94_Enabled">
    <vt:lpwstr>true</vt:lpwstr>
  </property>
  <property fmtid="{D5CDD505-2E9C-101B-9397-08002B2CF9AE}" pid="3" name="MSIP_Label_6bd9ddd1-4d20-43f6-abfa-fc3c07406f94_SetDate">
    <vt:lpwstr>2024-03-01T15:05:42Z</vt:lpwstr>
  </property>
  <property fmtid="{D5CDD505-2E9C-101B-9397-08002B2CF9AE}" pid="4" name="MSIP_Label_6bd9ddd1-4d20-43f6-abfa-fc3c07406f94_Method">
    <vt:lpwstr>Standard</vt:lpwstr>
  </property>
  <property fmtid="{D5CDD505-2E9C-101B-9397-08002B2CF9AE}" pid="5" name="MSIP_Label_6bd9ddd1-4d20-43f6-abfa-fc3c07406f94_Name">
    <vt:lpwstr>Commission Use</vt:lpwstr>
  </property>
  <property fmtid="{D5CDD505-2E9C-101B-9397-08002B2CF9AE}" pid="6" name="MSIP_Label_6bd9ddd1-4d20-43f6-abfa-fc3c07406f94_SiteId">
    <vt:lpwstr>b24c8b06-522c-46fe-9080-70926f8dddb1</vt:lpwstr>
  </property>
  <property fmtid="{D5CDD505-2E9C-101B-9397-08002B2CF9AE}" pid="7" name="MSIP_Label_6bd9ddd1-4d20-43f6-abfa-fc3c07406f94_ActionId">
    <vt:lpwstr>aefccd36-e82c-42d8-8163-83853aed39ba</vt:lpwstr>
  </property>
  <property fmtid="{D5CDD505-2E9C-101B-9397-08002B2CF9AE}" pid="8" name="MSIP_Label_6bd9ddd1-4d20-43f6-abfa-fc3c07406f94_ContentBits">
    <vt:lpwstr>0</vt:lpwstr>
  </property>
  <property fmtid="{D5CDD505-2E9C-101B-9397-08002B2CF9AE}" pid="9" name="ContentTypeId">
    <vt:lpwstr>0x0101006B369CEAB7846C43B6127B8768A1CFCE</vt:lpwstr>
  </property>
  <property fmtid="{D5CDD505-2E9C-101B-9397-08002B2CF9AE}" pid="10" name="MediaServiceImageTags">
    <vt:lpwstr/>
  </property>
</Properties>
</file>